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cs="Open Sans"/>
          <w:sz w:val="36"/>
        </w:rPr>
        <w:id w:val="1301725482"/>
        <w:docPartObj>
          <w:docPartGallery w:val="Cover Pages"/>
          <w:docPartUnique/>
        </w:docPartObj>
      </w:sdtPr>
      <w:sdtEndPr/>
      <w:sdtContent>
        <w:p w14:paraId="355F7B9D" w14:textId="77777777" w:rsidR="002236C8" w:rsidRDefault="00AA0FD7">
          <w:pPr>
            <w:rPr>
              <w:rFonts w:cs="Open Sans"/>
            </w:rPr>
          </w:pPr>
          <w:r>
            <w:rPr>
              <w:rFonts w:cs="Open Sans"/>
              <w:noProof/>
            </w:rPr>
            <mc:AlternateContent>
              <mc:Choice Requires="wpg">
                <w:drawing>
                  <wp:anchor distT="0" distB="0" distL="114300" distR="114300" simplePos="0" relativeHeight="251684864" behindDoc="0" locked="0" layoutInCell="1" allowOverlap="1" wp14:anchorId="4B479A70" wp14:editId="50A63660">
                    <wp:simplePos x="0" y="0"/>
                    <wp:positionH relativeFrom="column">
                      <wp:posOffset>2540</wp:posOffset>
                    </wp:positionH>
                    <wp:positionV relativeFrom="paragraph">
                      <wp:posOffset>-551180</wp:posOffset>
                    </wp:positionV>
                    <wp:extent cx="6424295" cy="8993467"/>
                    <wp:effectExtent l="0" t="0" r="0" b="0"/>
                    <wp:wrapNone/>
                    <wp:docPr id="3" name="Gruppieren 3"/>
                    <wp:cNvGraphicFramePr/>
                    <a:graphic xmlns:a="http://schemas.openxmlformats.org/drawingml/2006/main">
                      <a:graphicData uri="http://schemas.microsoft.com/office/word/2010/wordprocessingGroup">
                        <wpg:wgp>
                          <wpg:cNvGrpSpPr/>
                          <wpg:grpSpPr bwMode="auto">
                            <a:xfrm>
                              <a:off x="0" y="0"/>
                              <a:ext cx="6424295" cy="8993467"/>
                              <a:chOff x="0" y="0"/>
                              <a:chExt cx="6424295" cy="8993467"/>
                            </a:xfrm>
                          </wpg:grpSpPr>
                          <pic:pic xmlns:pic="http://schemas.openxmlformats.org/drawingml/2006/picture">
                            <pic:nvPicPr>
                              <pic:cNvPr id="89524173" name="Grafik 1" descr="Logo BIM Brandenburg"/>
                              <pic:cNvPicPr>
                                <a:picLocks noChangeAspect="1"/>
                              </pic:cNvPicPr>
                            </pic:nvPicPr>
                            <pic:blipFill>
                              <a:blip r:embed="rId15"/>
                              <a:stretch/>
                            </pic:blipFill>
                            <pic:spPr bwMode="auto">
                              <a:xfrm>
                                <a:off x="5219700" y="0"/>
                                <a:ext cx="1204595" cy="676910"/>
                              </a:xfrm>
                              <a:prstGeom prst="rect">
                                <a:avLst/>
                              </a:prstGeom>
                              <a:noFill/>
                              <a:ln>
                                <a:noFill/>
                              </a:ln>
                            </pic:spPr>
                          </pic:pic>
                          <wpg:grpSp>
                            <wpg:cNvPr id="388738792" name="Gruppieren 388738792"/>
                            <wpg:cNvGrpSpPr/>
                            <wpg:grpSpPr bwMode="auto">
                              <a:xfrm>
                                <a:off x="0" y="76200"/>
                                <a:ext cx="6254227" cy="8917267"/>
                                <a:chOff x="0" y="0"/>
                                <a:chExt cx="6254227" cy="8917267"/>
                              </a:xfrm>
                            </wpg:grpSpPr>
                            <wpg:grpSp>
                              <wpg:cNvPr id="804533966" name="Gruppieren 804533966"/>
                              <wpg:cNvGrpSpPr/>
                              <wpg:grpSpPr bwMode="auto">
                                <a:xfrm>
                                  <a:off x="209550" y="5172075"/>
                                  <a:ext cx="6044677" cy="3745192"/>
                                  <a:chOff x="0" y="9525"/>
                                  <a:chExt cx="6044677" cy="3745192"/>
                                </a:xfrm>
                              </wpg:grpSpPr>
                              <pic:pic xmlns:pic="http://schemas.openxmlformats.org/drawingml/2006/picture">
                                <pic:nvPicPr>
                                  <pic:cNvPr id="2" name="Grafik 2" descr="Ein Mann hält ein Ipad mit einem Bauplan in der Hand. Im Hintergrund ist eine Baugrube.">
                                    <a:extLst>
                                      <a:ext uri="{C183D7F6-B498-43B3-948B-1728B52AA6E4}">
                                        <adec:decorative xmlns:adec="http://schemas.microsoft.com/office/drawing/2017/decorative" val="0"/>
                                      </a:ext>
                                    </a:extLst>
                                  </pic:cNvPr>
                                  <pic:cNvPicPr>
                                    <a:picLocks noChangeAspect="1"/>
                                  </pic:cNvPicPr>
                                </pic:nvPicPr>
                                <pic:blipFill>
                                  <a:blip r:embed="rId16"/>
                                  <a:srcRect l="11303" t="267" r="11096" b="1236"/>
                                  <a:stretch/>
                                </pic:blipFill>
                                <pic:spPr bwMode="auto">
                                  <a:xfrm>
                                    <a:off x="882127" y="10757"/>
                                    <a:ext cx="5162550" cy="3743960"/>
                                  </a:xfrm>
                                  <a:prstGeom prst="rect">
                                    <a:avLst/>
                                  </a:prstGeom>
                                  <a:ln>
                                    <a:noFill/>
                                  </a:ln>
                                </pic:spPr>
                              </pic:pic>
                              <wps:wsp>
                                <wps:cNvPr id="463962445" name="Parallelogramm 463962445"/>
                                <wps:cNvSpPr/>
                                <wps:spPr bwMode="auto">
                                  <a:xfrm>
                                    <a:off x="0" y="9525"/>
                                    <a:ext cx="1943735" cy="3743960"/>
                                  </a:xfrm>
                                  <a:prstGeom prst="parallelogram">
                                    <a:avLst>
                                      <a:gd name="adj" fmla="val 42641"/>
                                    </a:avLst>
                                  </a:prstGeom>
                                  <a:solidFill>
                                    <a:srgbClr val="DB0812"/>
                                  </a:solidFill>
                                  <a:ln>
                                    <a:noFill/>
                                  </a:ln>
                                </wps:spPr>
                                <wps:style>
                                  <a:lnRef idx="2">
                                    <a:schemeClr val="accent1">
                                      <a:shade val="50000"/>
                                    </a:schemeClr>
                                  </a:lnRef>
                                  <a:fillRef idx="1">
                                    <a:schemeClr val="accent1"/>
                                  </a:fillRef>
                                  <a:effectRef idx="0">
                                    <a:schemeClr val="accent1"/>
                                  </a:effectRef>
                                  <a:fontRef idx="minor">
                                    <a:schemeClr val="lt1"/>
                                  </a:fontRef>
                                </wps:style>
                                <wps:bodyPr rot="0">
                                  <a:prstTxWarp prst="textNoShape">
                                    <a:avLst/>
                                  </a:prstTxWarp>
                                  <a:noAutofit/>
                                </wps:bodyPr>
                              </wps:wsp>
                              <wps:wsp>
                                <wps:cNvPr id="340235189" name="Textfeld 340235189"/>
                                <wps:cNvSpPr txBox="1">
                                  <a:spLocks noChangeArrowheads="1"/>
                                </wps:cNvSpPr>
                                <wps:spPr bwMode="auto">
                                  <a:xfrm>
                                    <a:off x="3754419" y="3485477"/>
                                    <a:ext cx="2289810" cy="269240"/>
                                  </a:xfrm>
                                  <a:prstGeom prst="rect">
                                    <a:avLst/>
                                  </a:prstGeom>
                                  <a:solidFill>
                                    <a:schemeClr val="tx2">
                                      <a:alpha val="30000"/>
                                    </a:schemeClr>
                                  </a:solidFill>
                                  <a:ln w="9525">
                                    <a:noFill/>
                                    <a:miter lim="800000"/>
                                    <a:headEnd/>
                                    <a:tailEnd/>
                                  </a:ln>
                                </wps:spPr>
                                <wps:txbx>
                                  <w:txbxContent>
                                    <w:p w14:paraId="0DA1389A" w14:textId="77777777" w:rsidR="002236C8" w:rsidRDefault="000C2FA4">
                                      <w:pPr>
                                        <w:rPr>
                                          <w:color w:val="FFFFFF"/>
                                        </w:rPr>
                                      </w:pPr>
                                      <w:r>
                                        <w:rPr>
                                          <w:color w:val="FFFFFF" w:themeColor="background1"/>
                                        </w:rPr>
                                        <w:t>Bildrechte: Adobe Stock, Mikki Orso</w:t>
                                      </w:r>
                                    </w:p>
                                  </w:txbxContent>
                                </wps:txbx>
                                <wps:bodyPr rot="0" vert="horz" wrap="square" lIns="91440" tIns="45720" rIns="91440" bIns="45720" anchor="t" anchorCtr="0">
                                  <a:noAutofit/>
                                </wps:bodyPr>
                              </wps:wsp>
                            </wpg:grpSp>
                            <pic:pic xmlns:pic="http://schemas.openxmlformats.org/drawingml/2006/picture">
                              <pic:nvPicPr>
                                <pic:cNvPr id="1425829523" name="Grafik 1" descr="Logo Land Brandenburg&#10;"/>
                                <pic:cNvPicPr>
                                  <a:picLocks noChangeAspect="1"/>
                                </pic:cNvPicPr>
                              </pic:nvPicPr>
                              <pic:blipFill>
                                <a:blip r:embed="rId17"/>
                                <a:srcRect b="23021"/>
                                <a:stretch/>
                              </pic:blipFill>
                              <pic:spPr bwMode="auto">
                                <a:xfrm>
                                  <a:off x="0" y="0"/>
                                  <a:ext cx="1257300" cy="1019174"/>
                                </a:xfrm>
                                <a:prstGeom prst="rect">
                                  <a:avLst/>
                                </a:prstGeom>
                                <a:noFill/>
                                <a:ln>
                                  <a:noFill/>
                                </a:ln>
                              </pic:spPr>
                            </pic:pic>
                          </wpg:grpSp>
                        </wpg:wgp>
                      </a:graphicData>
                    </a:graphic>
                    <wp14:sizeRelH relativeFrom="margin">
                      <wp14:pctWidth>0</wp14:pctWidth>
                    </wp14:sizeRelH>
                  </wp:anchor>
                </w:drawing>
              </mc:Choice>
              <mc:Fallback>
                <w:pict>
                  <v:group w14:anchorId="4B479A70" id="Gruppieren 3" o:spid="_x0000_s1026" style="position:absolute;left:0;text-align:left;margin-left:.2pt;margin-top:-43.4pt;width:505.85pt;height:708.15pt;z-index:251684864" coordsize="64242,89934"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 o:spid="_x0000_s1027" type="#_x0000_t75" alt="Logo BIM Brandenburg" style="position:absolute;left:52197;width:12045;height:67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">
                      <v:imagedata r:id="rId18" o:title="Logo BIM Brandenburg"/>
                    </v:shape>
                    <v:group id="Gruppieren 388738792" o:spid="_x0000_s1028" style="position:absolute;top:762;width:62542;height:89172" coordsize="62542,89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">
                      <v:group id="Gruppieren 804533966" o:spid="_x0000_s1029" style="position:absolute;left:2095;top:51720;width:60447;height:37452" coordorigin=",95" coordsize="60446,374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">
                        <v:shape id="Grafik 2" o:spid="_x0000_s1030" type="#_x0000_t75" alt="Ein Mann hält ein Ipad mit einem Bauplan in der Hand. Im Hintergrund ist eine Baugrube." style="position:absolute;left:8821;top:107;width:51625;height:374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">
                          <v:imagedata r:id="rId19" o:title="Ein Mann hält ein Ipad mit einem Bauplan in der Hand. Im Hintergrund ist eine Baugrube" croptop="175f" cropbottom="810f" cropleft="7408f" cropright="7272f"/>
                        </v:shape>
                        <v:shapetype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m 463962445" o:spid="_x0000_s1031" type="#_x0000_t7" style="position:absolute;top:95;width:19437;height:37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" adj="9210" fillcolor="#db0812" stroked="f" strokeweight="2pt"/>
                        <v:shapetype id="_x0000_t202" coordsize="21600,21600" o:spt="202" path="m,l,21600r21600,l21600,xe">
                          <v:stroke joinstyle="miter"/>
                          <v:path gradientshapeok="t" o:connecttype="rect"/>
                        </v:shapetype>
                        <v:shape id="Textfeld 340235189" o:spid="_x0000_s1032" type="#_x0000_t202" style="position:absolute;left:37544;top:34854;width:22898;height:2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" fillcolor="#696464 [3215]" stroked="f">
                          <v:fill opacity="19789f"/>
                          <v:textbox>
                            <w:txbxContent>
                              <w:p w14:paraId="0DA1389A" w14:textId="77777777" w:rsidR="002236C8" w:rsidRDefault="000C2FA4">
                                <w:pPr>
                                  <w:rPr>
                                    <w:color w:val="FFFFFF"/>
                                  </w:rPr>
                                </w:pPr>
                                <w:r>
                                  <w:rPr>
                                    <w:color w:val="FFFFFF" w:themeColor="background1"/>
                                  </w:rPr>
                                  <w:t>Bildrechte: Adobe Stock, Mikki Orso</w:t>
                                </w:r>
                              </w:p>
                            </w:txbxContent>
                          </v:textbox>
                        </v:shape>
                      </v:group>
                      <v:shape id="Grafik 1" o:spid="_x0000_s1033" type="#_x0000_t75" alt="Logo Land Brandenburg&#10;" style="position:absolute;width:12573;height:101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">
                        <v:imagedata r:id="rId20" o:title="Logo Land Brandenburg&#10;" cropbottom="15087f"/>
                      </v:shape>
                    </v:group>
                  </v:group>
                </w:pict>
              </mc:Fallback>
            </mc:AlternateContent>
          </w:r>
        </w:p>
        <w:p w14:paraId="2B16016A" w14:textId="77777777" w:rsidR="002236C8" w:rsidRDefault="002236C8">
          <w:pPr>
            <w:rPr>
              <w:rFonts w:cs="Open Sans"/>
            </w:rPr>
          </w:pPr>
        </w:p>
        <w:p w14:paraId="06410F03" w14:textId="77777777" w:rsidR="002236C8" w:rsidRDefault="002236C8">
          <w:pPr>
            <w:rPr>
              <w:rFonts w:cs="Open Sans"/>
            </w:rPr>
          </w:pPr>
        </w:p>
        <w:p w14:paraId="08E98EDB" w14:textId="77777777" w:rsidR="002236C8" w:rsidRDefault="002236C8">
          <w:pPr>
            <w:pStyle w:val="KeinLeerraum"/>
            <w:rPr>
              <w:rFonts w:ascii="Open Sans" w:hAnsi="Open Sans" w:cs="Open Sans"/>
              <w:color w:val="FF0000"/>
              <w:sz w:val="36"/>
            </w:rPr>
          </w:pPr>
        </w:p>
        <w:p w14:paraId="031A13D8" w14:textId="77777777" w:rsidR="002236C8" w:rsidRDefault="000C2FA4" w:rsidP="00082110">
          <w:pPr>
            <w:pStyle w:val="KeinLeerraum"/>
            <w:spacing w:line="720" w:lineRule="exact"/>
            <w:rPr>
              <w:rFonts w:ascii="Open Sans" w:hAnsi="Open Sans" w:cs="Open Sans"/>
              <w:b/>
              <w:sz w:val="48"/>
              <w:szCs w:val="48"/>
            </w:rPr>
          </w:pPr>
          <w:r w:rsidRPr="00E019BA">
            <w:rPr>
              <w:rFonts w:ascii="Open Sans" w:hAnsi="Open Sans" w:cs="Open Sans"/>
              <w:bCs/>
              <w:sz w:val="48"/>
              <w:szCs w:val="48"/>
            </w:rPr>
            <w:t>Muster</w:t>
          </w:r>
          <w:r w:rsidR="00AA0FD7" w:rsidRPr="00E019BA">
            <w:rPr>
              <w:rFonts w:ascii="Open Sans" w:hAnsi="Open Sans" w:cs="Open Sans"/>
              <w:bCs/>
              <w:sz w:val="48"/>
              <w:szCs w:val="48"/>
            </w:rPr>
            <w:t xml:space="preserve"> </w:t>
          </w:r>
          <w:r w:rsidR="00082110">
            <w:rPr>
              <w:rFonts w:ascii="Open Sans" w:hAnsi="Open Sans" w:cs="Open Sans"/>
              <w:bCs/>
              <w:sz w:val="48"/>
              <w:szCs w:val="48"/>
            </w:rPr>
            <w:t>AIA</w:t>
          </w:r>
        </w:p>
        <w:p w14:paraId="1A78065C" w14:textId="77777777" w:rsidR="00082110" w:rsidRDefault="00082110" w:rsidP="00082110">
          <w:pPr>
            <w:pStyle w:val="KeinLeerraum"/>
            <w:spacing w:line="720" w:lineRule="exact"/>
            <w:rPr>
              <w:rFonts w:ascii="Open Sans" w:hAnsi="Open Sans" w:cs="Open Sans"/>
              <w:b/>
              <w:sz w:val="48"/>
              <w:szCs w:val="48"/>
            </w:rPr>
          </w:pPr>
          <w:r>
            <w:rPr>
              <w:rFonts w:ascii="Open Sans" w:hAnsi="Open Sans" w:cs="Open Sans"/>
              <w:b/>
              <w:sz w:val="48"/>
              <w:szCs w:val="48"/>
            </w:rPr>
            <w:t>Land Brandenburg</w:t>
          </w:r>
        </w:p>
        <w:p w14:paraId="0998B671" w14:textId="77777777" w:rsidR="00082110" w:rsidRPr="00E019BA" w:rsidRDefault="00082110" w:rsidP="00082110">
          <w:pPr>
            <w:pStyle w:val="KeinLeerraum"/>
            <w:spacing w:line="720" w:lineRule="exact"/>
            <w:rPr>
              <w:rFonts w:ascii="Open Sans" w:hAnsi="Open Sans" w:cs="Open Sans"/>
              <w:sz w:val="28"/>
              <w:szCs w:val="28"/>
            </w:rPr>
          </w:pPr>
          <w:r>
            <w:rPr>
              <w:rFonts w:ascii="Open Sans" w:hAnsi="Open Sans" w:cs="Open Sans"/>
              <w:b/>
              <w:sz w:val="48"/>
              <w:szCs w:val="48"/>
            </w:rPr>
            <w:t>Hochbau</w:t>
          </w:r>
        </w:p>
        <w:p w14:paraId="429BCE50" w14:textId="77777777" w:rsidR="00AF0E86" w:rsidRPr="002005FD" w:rsidRDefault="00AF0E86" w:rsidP="00AF0E86">
          <w:pPr>
            <w:pStyle w:val="KeinLeerraum"/>
            <w:rPr>
              <w:rFonts w:ascii="Open Sans" w:hAnsi="Open Sans" w:cs="Open Sans"/>
              <w:b/>
              <w:sz w:val="36"/>
              <w:szCs w:val="36"/>
            </w:rPr>
          </w:pPr>
          <w:r w:rsidRPr="002005FD">
            <w:rPr>
              <w:rFonts w:ascii="Open Sans" w:hAnsi="Open Sans" w:cs="Open Sans"/>
              <w:sz w:val="36"/>
              <w:szCs w:val="36"/>
            </w:rPr>
            <w:t xml:space="preserve">Version: </w:t>
          </w:r>
          <w:r w:rsidR="00082110">
            <w:rPr>
              <w:rFonts w:ascii="Open Sans" w:hAnsi="Open Sans" w:cs="Open Sans"/>
              <w:sz w:val="36"/>
              <w:szCs w:val="36"/>
            </w:rPr>
            <w:t>1.0</w:t>
          </w:r>
        </w:p>
        <w:p w14:paraId="6E46B4EB" w14:textId="77777777" w:rsidR="00AF0E86" w:rsidRPr="002005FD" w:rsidRDefault="00082110" w:rsidP="00AF0E86">
          <w:pPr>
            <w:pStyle w:val="KeinLeerraum"/>
            <w:rPr>
              <w:rFonts w:ascii="Open Sans" w:hAnsi="Open Sans" w:cs="Open Sans"/>
              <w:sz w:val="36"/>
              <w:szCs w:val="36"/>
            </w:rPr>
          </w:pPr>
          <w:r>
            <w:rPr>
              <w:rFonts w:ascii="Open Sans" w:hAnsi="Open Sans" w:cs="Open Sans"/>
              <w:sz w:val="36"/>
              <w:szCs w:val="36"/>
            </w:rPr>
            <w:t>20</w:t>
          </w:r>
          <w:r w:rsidR="00AF0E86" w:rsidRPr="002005FD">
            <w:rPr>
              <w:rFonts w:ascii="Open Sans" w:hAnsi="Open Sans" w:cs="Open Sans"/>
              <w:sz w:val="36"/>
              <w:szCs w:val="36"/>
            </w:rPr>
            <w:t>.05.2026</w:t>
          </w:r>
        </w:p>
        <w:p w14:paraId="29977DC1" w14:textId="77777777" w:rsidR="002236C8" w:rsidRDefault="002236C8">
          <w:pPr>
            <w:pStyle w:val="KeinLeerraum"/>
            <w:ind w:left="3828"/>
            <w:rPr>
              <w:rFonts w:ascii="Open Sans" w:hAnsi="Open Sans" w:cs="Open Sans"/>
              <w:color w:val="FF0000"/>
              <w:sz w:val="36"/>
            </w:rPr>
          </w:pPr>
        </w:p>
        <w:p w14:paraId="33C01B9F" w14:textId="77777777" w:rsidR="002236C8" w:rsidRDefault="002236C8">
          <w:pPr>
            <w:pStyle w:val="KeinLeerraum"/>
            <w:ind w:left="3828"/>
            <w:rPr>
              <w:rFonts w:ascii="Open Sans" w:hAnsi="Open Sans" w:cs="Open Sans"/>
              <w:color w:val="FF0000"/>
              <w:sz w:val="36"/>
            </w:rPr>
          </w:pPr>
        </w:p>
        <w:p w14:paraId="6BF079AD" w14:textId="77777777" w:rsidR="002236C8" w:rsidRDefault="002236C8">
          <w:pPr>
            <w:pStyle w:val="KeinLeerraum"/>
            <w:ind w:left="3828"/>
            <w:rPr>
              <w:rFonts w:ascii="Open Sans" w:hAnsi="Open Sans" w:cs="Open Sans"/>
              <w:color w:val="FF0000"/>
              <w:sz w:val="36"/>
            </w:rPr>
          </w:pPr>
        </w:p>
        <w:p w14:paraId="0378D6AA" w14:textId="77777777" w:rsidR="002236C8" w:rsidRDefault="002236C8">
          <w:pPr>
            <w:pStyle w:val="KeinLeerraum"/>
            <w:ind w:left="3828"/>
            <w:rPr>
              <w:rFonts w:ascii="Open Sans" w:hAnsi="Open Sans" w:cs="Open Sans"/>
              <w:color w:val="FF0000"/>
              <w:sz w:val="36"/>
            </w:rPr>
          </w:pPr>
        </w:p>
        <w:p w14:paraId="4DCFF220" w14:textId="77777777" w:rsidR="002236C8" w:rsidRDefault="002236C8">
          <w:pPr>
            <w:pStyle w:val="KeinLeerraum"/>
            <w:rPr>
              <w:rFonts w:ascii="Open Sans" w:hAnsi="Open Sans" w:cs="Open Sans"/>
              <w:color w:val="FF0000"/>
              <w:sz w:val="36"/>
            </w:rPr>
          </w:pPr>
        </w:p>
        <w:p w14:paraId="3D88A292" w14:textId="77777777" w:rsidR="002236C8" w:rsidRDefault="002236C8">
          <w:pPr>
            <w:pStyle w:val="KeinLeerraum"/>
            <w:rPr>
              <w:rFonts w:ascii="Open Sans" w:hAnsi="Open Sans" w:cs="Open Sans"/>
              <w:color w:val="FF0000"/>
              <w:sz w:val="36"/>
            </w:rPr>
          </w:pPr>
        </w:p>
        <w:p w14:paraId="3DD198ED" w14:textId="77777777" w:rsidR="002236C8" w:rsidRDefault="002236C8">
          <w:pPr>
            <w:pStyle w:val="KeinLeerraum"/>
            <w:ind w:left="3828"/>
            <w:rPr>
              <w:rFonts w:ascii="Open Sans" w:hAnsi="Open Sans" w:cs="Open Sans"/>
              <w:color w:val="FF0000"/>
              <w:sz w:val="36"/>
            </w:rPr>
          </w:pPr>
        </w:p>
        <w:p w14:paraId="2CE4866E" w14:textId="77777777" w:rsidR="002236C8" w:rsidRDefault="002236C8">
          <w:pPr>
            <w:pStyle w:val="KeinLeerraum"/>
            <w:ind w:left="3828"/>
            <w:rPr>
              <w:rFonts w:ascii="Open Sans" w:hAnsi="Open Sans" w:cs="Open Sans"/>
              <w:color w:val="FF0000"/>
              <w:sz w:val="36"/>
            </w:rPr>
          </w:pPr>
        </w:p>
        <w:p w14:paraId="5605E4A1" w14:textId="77777777" w:rsidR="002236C8" w:rsidRDefault="000C2FA4">
          <w:pPr>
            <w:rPr>
              <w:rFonts w:eastAsiaTheme="minorEastAsia" w:cs="Open Sans"/>
              <w:color w:val="FF0000"/>
              <w:sz w:val="36"/>
              <w:lang w:eastAsia="de-DE"/>
            </w:rPr>
          </w:pPr>
          <w:r>
            <w:rPr>
              <w:rFonts w:cs="Open Sans"/>
              <w:color w:val="FF0000"/>
              <w:sz w:val="36"/>
            </w:rPr>
            <w:br w:type="page"/>
          </w:r>
        </w:p>
        <w:p w14:paraId="3B20D6F2" w14:textId="77777777" w:rsidR="002236C8" w:rsidRDefault="002236C8">
          <w:pPr>
            <w:pStyle w:val="KeinLeerraum"/>
            <w:ind w:left="3828"/>
            <w:rPr>
              <w:rFonts w:ascii="Open Sans" w:hAnsi="Open Sans" w:cs="Open Sans"/>
              <w:color w:val="FF0000"/>
              <w:sz w:val="36"/>
            </w:rPr>
          </w:pPr>
        </w:p>
        <w:p w14:paraId="75E2CF50" w14:textId="77777777" w:rsidR="002236C8" w:rsidRDefault="002236C8">
          <w:pPr>
            <w:pStyle w:val="TitelFettKursiv"/>
            <w:rPr>
              <w:rFonts w:cs="Open Sans"/>
            </w:rPr>
          </w:pPr>
        </w:p>
        <w:sdt>
          <w:sdtPr>
            <w:rPr>
              <w:rFonts w:ascii="Open Sans" w:eastAsiaTheme="majorEastAsia" w:hAnsi="Open Sans" w:cs="Open Sans"/>
              <w:i/>
              <w:spacing w:val="-10"/>
              <w:sz w:val="48"/>
              <w:szCs w:val="56"/>
            </w:rPr>
            <w:alias w:val="Betreff"/>
            <w:tag w:val=""/>
            <w:id w:val="1937328575"/>
            <w:placeholder>
              <w:docPart w:val="72D559A9310E4FE892F5B07B5D5CD9B8"/>
            </w:placeholder>
          </w:sdtPr>
          <w:sdtEndPr>
            <w:rPr>
              <w:i w:val="0"/>
              <w:iCs/>
            </w:rPr>
          </w:sdtEndPr>
          <w:sdtContent>
            <w:p w14:paraId="19382242" w14:textId="77777777" w:rsidR="00082110" w:rsidRDefault="00082110" w:rsidP="00082110">
              <w:pPr>
                <w:pStyle w:val="UntertitelFett"/>
                <w:spacing w:line="720" w:lineRule="exact"/>
                <w:rPr>
                  <w:rFonts w:ascii="Open Sans" w:eastAsiaTheme="majorEastAsia" w:hAnsi="Open Sans" w:cs="Open Sans"/>
                  <w:iCs/>
                  <w:spacing w:val="-10"/>
                  <w:sz w:val="48"/>
                  <w:szCs w:val="56"/>
                </w:rPr>
              </w:pPr>
              <w:r>
                <w:rPr>
                  <w:rFonts w:ascii="Open Sans" w:eastAsiaTheme="majorEastAsia" w:hAnsi="Open Sans" w:cs="Open Sans"/>
                  <w:iCs/>
                  <w:spacing w:val="-10"/>
                  <w:sz w:val="48"/>
                  <w:szCs w:val="56"/>
                </w:rPr>
                <w:t>AIA</w:t>
              </w:r>
            </w:p>
            <w:p w14:paraId="1986EA90" w14:textId="77777777" w:rsidR="002236C8" w:rsidRDefault="00082110" w:rsidP="00082110">
              <w:pPr>
                <w:pStyle w:val="UntertitelFett"/>
                <w:spacing w:line="720" w:lineRule="exact"/>
                <w:rPr>
                  <w:rFonts w:ascii="Open Sans" w:eastAsiaTheme="majorEastAsia" w:hAnsi="Open Sans" w:cs="Open Sans"/>
                  <w:iCs/>
                  <w:spacing w:val="-10"/>
                  <w:sz w:val="48"/>
                  <w:szCs w:val="56"/>
                </w:rPr>
              </w:pPr>
              <w:r>
                <w:rPr>
                  <w:rFonts w:ascii="Open Sans" w:eastAsiaTheme="majorEastAsia" w:hAnsi="Open Sans" w:cs="Open Sans"/>
                  <w:iCs/>
                  <w:spacing w:val="-10"/>
                  <w:sz w:val="48"/>
                  <w:szCs w:val="56"/>
                </w:rPr>
                <w:t>Auftraggeber-Informationsanforderungen</w:t>
              </w:r>
              <w:r w:rsidR="000C2FA4">
                <w:rPr>
                  <w:rFonts w:ascii="Open Sans" w:eastAsiaTheme="majorEastAsia" w:hAnsi="Open Sans" w:cs="Open Sans"/>
                  <w:iCs/>
                  <w:spacing w:val="-10"/>
                  <w:sz w:val="48"/>
                  <w:szCs w:val="56"/>
                </w:rPr>
                <w:t xml:space="preserve"> </w:t>
              </w:r>
            </w:p>
          </w:sdtContent>
        </w:sdt>
        <w:sdt>
          <w:sdtPr>
            <w:rPr>
              <w:rFonts w:eastAsiaTheme="majorEastAsia" w:cs="Open Sans"/>
              <w:i/>
            </w:rPr>
            <w:alias w:val="Schlüsselwörter"/>
            <w:tag w:val=""/>
            <w:id w:val="-992635348"/>
            <w:placeholder>
              <w:docPart w:val="5F6EF6FBB441424AA5795939BF36D19C"/>
            </w:placeholder>
          </w:sdtPr>
          <w:sdtEndPr/>
          <w:sdtContent>
            <w:p w14:paraId="67E14CB5" w14:textId="77777777" w:rsidR="00082110" w:rsidRPr="00082110" w:rsidRDefault="00082110">
              <w:pPr>
                <w:pStyle w:val="StandardDeckblatt"/>
                <w:rPr>
                  <w:rFonts w:eastAsiaTheme="majorEastAsia" w:cs="Open Sans"/>
                  <w:b/>
                  <w:bCs/>
                  <w:iCs/>
                </w:rPr>
              </w:pPr>
              <w:r w:rsidRPr="00082110">
                <w:rPr>
                  <w:rFonts w:eastAsiaTheme="majorEastAsia" w:cs="Open Sans"/>
                  <w:b/>
                  <w:bCs/>
                  <w:iCs/>
                </w:rPr>
                <w:t xml:space="preserve">Auftraggeber, Projektname </w:t>
              </w:r>
            </w:p>
            <w:p w14:paraId="4948B703" w14:textId="77777777" w:rsidR="002236C8" w:rsidRDefault="000C2FA4">
              <w:pPr>
                <w:pStyle w:val="StandardDeckblatt"/>
                <w:rPr>
                  <w:rFonts w:cs="Open Sans"/>
                  <w:i/>
                </w:rPr>
              </w:pPr>
              <w:r>
                <w:rPr>
                  <w:rFonts w:eastAsiaTheme="majorEastAsia" w:cs="Open Sans"/>
                  <w:i/>
                </w:rPr>
                <w:t>Projektnummer</w:t>
              </w:r>
            </w:p>
          </w:sdtContent>
        </w:sdt>
        <w:p w14:paraId="05A1C037" w14:textId="2F52974E" w:rsidR="00082110" w:rsidRDefault="00804DBE">
          <w:pPr>
            <w:spacing w:before="3000" w:line="360" w:lineRule="auto"/>
            <w:rPr>
              <w:rFonts w:eastAsiaTheme="majorEastAsia" w:cs="Open Sans"/>
              <w:bCs/>
              <w:szCs w:val="20"/>
            </w:rPr>
          </w:pPr>
          <w:r>
            <w:rPr>
              <w:rFonts w:eastAsiaTheme="majorEastAsia" w:cs="Open Sans"/>
              <w:bCs/>
              <w:szCs w:val="20"/>
            </w:rPr>
            <w:t>Version</w:t>
          </w:r>
          <w:r w:rsidR="000C2FA4">
            <w:rPr>
              <w:rFonts w:eastAsiaTheme="majorEastAsia" w:cs="Open Sans"/>
              <w:bCs/>
              <w:szCs w:val="20"/>
            </w:rPr>
            <w:t xml:space="preserve">: </w:t>
          </w:r>
          <w:r w:rsidR="000C2FA4" w:rsidRPr="00CD3C18">
            <w:rPr>
              <w:rFonts w:eastAsiaTheme="majorEastAsia" w:cs="Open Sans"/>
              <w:bCs/>
              <w:szCs w:val="20"/>
              <w:highlight w:val="yellow"/>
            </w:rPr>
            <w:t>X.X</w:t>
          </w:r>
        </w:p>
        <w:p w14:paraId="2957B474" w14:textId="7C0944FC" w:rsidR="00082110" w:rsidRDefault="00082110">
          <w:pPr>
            <w:spacing w:after="140" w:line="264" w:lineRule="auto"/>
            <w:rPr>
              <w:rFonts w:cs="Open Sans"/>
              <w:szCs w:val="16"/>
            </w:rPr>
          </w:pPr>
          <w:r>
            <w:rPr>
              <w:rFonts w:cs="Open Sans"/>
              <w:szCs w:val="16"/>
            </w:rPr>
            <w:t>Datum</w:t>
          </w:r>
          <w:r w:rsidR="00CD3C18">
            <w:rPr>
              <w:rFonts w:cs="Open Sans"/>
              <w:szCs w:val="16"/>
            </w:rPr>
            <w:t xml:space="preserve"> </w:t>
          </w:r>
          <w:r w:rsidR="00CD3C18" w:rsidRPr="00CD3C18">
            <w:rPr>
              <w:rFonts w:cs="Open Sans"/>
              <w:szCs w:val="16"/>
              <w:highlight w:val="yellow"/>
            </w:rPr>
            <w:t>xx</w:t>
          </w:r>
        </w:p>
        <w:p w14:paraId="24B2A201" w14:textId="77777777" w:rsidR="00E16063" w:rsidRDefault="00082110">
          <w:pPr>
            <w:spacing w:after="140" w:line="264" w:lineRule="auto"/>
            <w:rPr>
              <w:rFonts w:cs="Open Sans"/>
              <w:szCs w:val="16"/>
            </w:rPr>
          </w:pPr>
          <w:r>
            <w:rPr>
              <w:rFonts w:cs="Open Sans"/>
              <w:szCs w:val="16"/>
            </w:rPr>
            <w:t>Autorin(nen) / Autor(en): XXX</w:t>
          </w:r>
          <w:r w:rsidR="00E16063">
            <w:rPr>
              <w:rFonts w:cs="Open Sans"/>
              <w:szCs w:val="16"/>
            </w:rPr>
            <w:br w:type="page"/>
          </w:r>
        </w:p>
        <w:sdt>
          <w:sdtPr>
            <w:rPr>
              <w:rFonts w:ascii="Calibri" w:eastAsia="Calibri" w:hAnsi="Calibri" w:cs="Times New Roman"/>
              <w:b w:val="0"/>
            </w:rPr>
            <w:id w:val="-1689140267"/>
            <w:docPartObj>
              <w:docPartGallery w:val="Table of Contents"/>
              <w:docPartUnique/>
            </w:docPartObj>
          </w:sdtPr>
          <w:sdtEndPr/>
          <w:sdtContent>
            <w:p w14:paraId="73FDCE5C" w14:textId="77777777" w:rsidR="002236C8" w:rsidRPr="003D642D" w:rsidRDefault="000C2FA4">
              <w:pPr>
                <w:pStyle w:val="Verzeichnis1"/>
                <w:tabs>
                  <w:tab w:val="right" w:leader="dot" w:pos="9469"/>
                </w:tabs>
                <w:spacing w:line="480" w:lineRule="exact"/>
                <w:rPr>
                  <w:rFonts w:ascii="Open Sans" w:eastAsia="Calibri" w:hAnsi="Open Sans" w:cs="Open Sans"/>
                  <w:bCs/>
                  <w:sz w:val="36"/>
                  <w:szCs w:val="36"/>
                </w:rPr>
              </w:pPr>
              <w:r w:rsidRPr="003D642D">
                <w:rPr>
                  <w:rFonts w:ascii="Open Sans" w:eastAsiaTheme="majorEastAsia" w:hAnsi="Open Sans" w:cs="Open Sans"/>
                  <w:bCs/>
                  <w:sz w:val="36"/>
                  <w:szCs w:val="36"/>
                </w:rPr>
                <w:t>Inhalt</w:t>
              </w:r>
            </w:p>
            <w:p w14:paraId="5BD66AD0" w14:textId="3005AE7D" w:rsidR="00471CF6" w:rsidRDefault="000C2FA4">
              <w:pPr>
                <w:pStyle w:val="Verzeichnis1"/>
                <w:rPr>
                  <w:rFonts w:asciiTheme="minorHAnsi" w:eastAsiaTheme="minorEastAsia" w:hAnsiTheme="minorHAnsi"/>
                  <w:b w:val="0"/>
                  <w:noProof/>
                  <w:sz w:val="22"/>
                  <w:lang w:eastAsia="de-DE"/>
                </w:rPr>
              </w:pPr>
              <w:r w:rsidRPr="003D642D">
                <w:rPr>
                  <w:rFonts w:ascii="Open Sans" w:eastAsiaTheme="majorEastAsia" w:hAnsi="Open Sans" w:cs="Open Sans"/>
                  <w:b w:val="0"/>
                  <w:color w:val="7F6B65"/>
                  <w:szCs w:val="20"/>
                </w:rPr>
                <w:fldChar w:fldCharType="begin"/>
              </w:r>
              <w:r w:rsidRPr="003D642D">
                <w:rPr>
                  <w:rFonts w:ascii="Open Sans" w:eastAsiaTheme="majorEastAsia" w:hAnsi="Open Sans" w:cs="Open Sans"/>
                  <w:b w:val="0"/>
                  <w:color w:val="7F6B65"/>
                  <w:szCs w:val="20"/>
                </w:rPr>
                <w:instrText xml:space="preserve"> TOC \o "1-3" \h \z \u </w:instrText>
              </w:r>
              <w:r w:rsidRPr="003D642D">
                <w:rPr>
                  <w:rFonts w:ascii="Open Sans" w:eastAsiaTheme="majorEastAsia" w:hAnsi="Open Sans" w:cs="Open Sans"/>
                  <w:b w:val="0"/>
                  <w:color w:val="7F6B65"/>
                  <w:szCs w:val="20"/>
                </w:rPr>
                <w:fldChar w:fldCharType="separate"/>
              </w:r>
              <w:hyperlink w:anchor="_Toc239920723" w:history="1">
                <w:r w:rsidR="00471CF6" w:rsidRPr="00540378">
                  <w:rPr>
                    <w:rStyle w:val="Hyperlink"/>
                    <w:rFonts w:cs="Open Sans"/>
                    <w:noProof/>
                    <w:lang w:eastAsia="de-DE"/>
                  </w:rPr>
                  <w:t>Abbildungsverzeichnis</w:t>
                </w:r>
                <w:r w:rsidR="00471CF6">
                  <w:rPr>
                    <w:noProof/>
                    <w:webHidden/>
                  </w:rPr>
                  <w:tab/>
                </w:r>
                <w:r w:rsidR="00471CF6">
                  <w:rPr>
                    <w:noProof/>
                    <w:webHidden/>
                  </w:rPr>
                  <w:fldChar w:fldCharType="begin"/>
                </w:r>
                <w:r w:rsidR="00471CF6">
                  <w:rPr>
                    <w:noProof/>
                    <w:webHidden/>
                  </w:rPr>
                  <w:instrText xml:space="preserve"> PAGEREF _Toc239920723 \h </w:instrText>
                </w:r>
                <w:r w:rsidR="00471CF6">
                  <w:rPr>
                    <w:noProof/>
                    <w:webHidden/>
                  </w:rPr>
                </w:r>
                <w:r w:rsidR="00471CF6">
                  <w:rPr>
                    <w:noProof/>
                    <w:webHidden/>
                  </w:rPr>
                  <w:fldChar w:fldCharType="separate"/>
                </w:r>
                <w:r w:rsidR="00471CF6">
                  <w:rPr>
                    <w:noProof/>
                    <w:webHidden/>
                  </w:rPr>
                  <w:t>5</w:t>
                </w:r>
                <w:r w:rsidR="00471CF6">
                  <w:rPr>
                    <w:noProof/>
                    <w:webHidden/>
                  </w:rPr>
                  <w:fldChar w:fldCharType="end"/>
                </w:r>
              </w:hyperlink>
            </w:p>
            <w:p w14:paraId="4BCCA632" w14:textId="4E883EC2" w:rsidR="00471CF6" w:rsidRDefault="00471CF6">
              <w:pPr>
                <w:pStyle w:val="Verzeichnis1"/>
                <w:rPr>
                  <w:rFonts w:asciiTheme="minorHAnsi" w:eastAsiaTheme="minorEastAsia" w:hAnsiTheme="minorHAnsi"/>
                  <w:b w:val="0"/>
                  <w:noProof/>
                  <w:sz w:val="22"/>
                  <w:lang w:eastAsia="de-DE"/>
                </w:rPr>
              </w:pPr>
              <w:hyperlink w:anchor="_Toc239920724" w:history="1">
                <w:r w:rsidRPr="00540378">
                  <w:rPr>
                    <w:rStyle w:val="Hyperlink"/>
                    <w:rFonts w:cs="Open Sans"/>
                    <w:noProof/>
                    <w:lang w:eastAsia="de-DE"/>
                  </w:rPr>
                  <w:t>Tabellenverzeichnis</w:t>
                </w:r>
                <w:r>
                  <w:rPr>
                    <w:noProof/>
                    <w:webHidden/>
                  </w:rPr>
                  <w:tab/>
                </w:r>
                <w:r>
                  <w:rPr>
                    <w:noProof/>
                    <w:webHidden/>
                  </w:rPr>
                  <w:fldChar w:fldCharType="begin"/>
                </w:r>
                <w:r>
                  <w:rPr>
                    <w:noProof/>
                    <w:webHidden/>
                  </w:rPr>
                  <w:instrText xml:space="preserve"> PAGEREF _Toc239920724 \h </w:instrText>
                </w:r>
                <w:r>
                  <w:rPr>
                    <w:noProof/>
                    <w:webHidden/>
                  </w:rPr>
                </w:r>
                <w:r>
                  <w:rPr>
                    <w:noProof/>
                    <w:webHidden/>
                  </w:rPr>
                  <w:fldChar w:fldCharType="separate"/>
                </w:r>
                <w:r>
                  <w:rPr>
                    <w:noProof/>
                    <w:webHidden/>
                  </w:rPr>
                  <w:t>6</w:t>
                </w:r>
                <w:r>
                  <w:rPr>
                    <w:noProof/>
                    <w:webHidden/>
                  </w:rPr>
                  <w:fldChar w:fldCharType="end"/>
                </w:r>
              </w:hyperlink>
            </w:p>
            <w:p w14:paraId="0510B6F1" w14:textId="64C10A47" w:rsidR="00471CF6" w:rsidRDefault="00471CF6">
              <w:pPr>
                <w:pStyle w:val="Verzeichnis1"/>
                <w:rPr>
                  <w:rFonts w:asciiTheme="minorHAnsi" w:eastAsiaTheme="minorEastAsia" w:hAnsiTheme="minorHAnsi"/>
                  <w:b w:val="0"/>
                  <w:noProof/>
                  <w:sz w:val="22"/>
                  <w:lang w:eastAsia="de-DE"/>
                </w:rPr>
              </w:pPr>
              <w:hyperlink w:anchor="_Toc239920725" w:history="1">
                <w:r w:rsidRPr="00540378">
                  <w:rPr>
                    <w:rStyle w:val="Hyperlink"/>
                    <w:noProof/>
                  </w:rPr>
                  <w:t>1.</w:t>
                </w:r>
                <w:r>
                  <w:rPr>
                    <w:rFonts w:asciiTheme="minorHAnsi" w:eastAsiaTheme="minorEastAsia" w:hAnsiTheme="minorHAnsi"/>
                    <w:b w:val="0"/>
                    <w:noProof/>
                    <w:sz w:val="22"/>
                    <w:lang w:eastAsia="de-DE"/>
                  </w:rPr>
                  <w:tab/>
                </w:r>
                <w:r w:rsidRPr="00540378">
                  <w:rPr>
                    <w:rStyle w:val="Hyperlink"/>
                    <w:noProof/>
                  </w:rPr>
                  <w:t>Einleitung</w:t>
                </w:r>
                <w:r>
                  <w:rPr>
                    <w:noProof/>
                    <w:webHidden/>
                  </w:rPr>
                  <w:tab/>
                </w:r>
                <w:r>
                  <w:rPr>
                    <w:noProof/>
                    <w:webHidden/>
                  </w:rPr>
                  <w:fldChar w:fldCharType="begin"/>
                </w:r>
                <w:r>
                  <w:rPr>
                    <w:noProof/>
                    <w:webHidden/>
                  </w:rPr>
                  <w:instrText xml:space="preserve"> PAGEREF _Toc239920725 \h </w:instrText>
                </w:r>
                <w:r>
                  <w:rPr>
                    <w:noProof/>
                    <w:webHidden/>
                  </w:rPr>
                </w:r>
                <w:r>
                  <w:rPr>
                    <w:noProof/>
                    <w:webHidden/>
                  </w:rPr>
                  <w:fldChar w:fldCharType="separate"/>
                </w:r>
                <w:r>
                  <w:rPr>
                    <w:noProof/>
                    <w:webHidden/>
                  </w:rPr>
                  <w:t>1</w:t>
                </w:r>
                <w:r>
                  <w:rPr>
                    <w:noProof/>
                    <w:webHidden/>
                  </w:rPr>
                  <w:fldChar w:fldCharType="end"/>
                </w:r>
              </w:hyperlink>
            </w:p>
            <w:p w14:paraId="6D46E8CE" w14:textId="271CEF7B" w:rsidR="00471CF6" w:rsidRDefault="00471CF6">
              <w:pPr>
                <w:pStyle w:val="Verzeichnis1"/>
                <w:rPr>
                  <w:rFonts w:asciiTheme="minorHAnsi" w:eastAsiaTheme="minorEastAsia" w:hAnsiTheme="minorHAnsi"/>
                  <w:b w:val="0"/>
                  <w:noProof/>
                  <w:sz w:val="22"/>
                  <w:lang w:eastAsia="de-DE"/>
                </w:rPr>
              </w:pPr>
              <w:hyperlink w:anchor="_Toc239920726" w:history="1">
                <w:r w:rsidRPr="00540378">
                  <w:rPr>
                    <w:rStyle w:val="Hyperlink"/>
                    <w:noProof/>
                  </w:rPr>
                  <w:t>1.1</w:t>
                </w:r>
                <w:r>
                  <w:rPr>
                    <w:rFonts w:asciiTheme="minorHAnsi" w:eastAsiaTheme="minorEastAsia" w:hAnsiTheme="minorHAnsi"/>
                    <w:b w:val="0"/>
                    <w:noProof/>
                    <w:sz w:val="22"/>
                    <w:lang w:eastAsia="de-DE"/>
                  </w:rPr>
                  <w:tab/>
                </w:r>
                <w:r w:rsidRPr="00540378">
                  <w:rPr>
                    <w:rStyle w:val="Hyperlink"/>
                    <w:noProof/>
                  </w:rPr>
                  <w:t>Geltungsbereich des Dokuments</w:t>
                </w:r>
                <w:r>
                  <w:rPr>
                    <w:noProof/>
                    <w:webHidden/>
                  </w:rPr>
                  <w:tab/>
                </w:r>
                <w:r>
                  <w:rPr>
                    <w:noProof/>
                    <w:webHidden/>
                  </w:rPr>
                  <w:fldChar w:fldCharType="begin"/>
                </w:r>
                <w:r>
                  <w:rPr>
                    <w:noProof/>
                    <w:webHidden/>
                  </w:rPr>
                  <w:instrText xml:space="preserve"> PAGEREF _Toc239920726 \h </w:instrText>
                </w:r>
                <w:r>
                  <w:rPr>
                    <w:noProof/>
                    <w:webHidden/>
                  </w:rPr>
                </w:r>
                <w:r>
                  <w:rPr>
                    <w:noProof/>
                    <w:webHidden/>
                  </w:rPr>
                  <w:fldChar w:fldCharType="separate"/>
                </w:r>
                <w:r>
                  <w:rPr>
                    <w:noProof/>
                    <w:webHidden/>
                  </w:rPr>
                  <w:t>1</w:t>
                </w:r>
                <w:r>
                  <w:rPr>
                    <w:noProof/>
                    <w:webHidden/>
                  </w:rPr>
                  <w:fldChar w:fldCharType="end"/>
                </w:r>
              </w:hyperlink>
            </w:p>
            <w:p w14:paraId="545E1BF3" w14:textId="7FD2C864" w:rsidR="00471CF6" w:rsidRDefault="00471CF6">
              <w:pPr>
                <w:pStyle w:val="Verzeichnis3"/>
                <w:rPr>
                  <w:rFonts w:asciiTheme="minorHAnsi" w:eastAsiaTheme="minorEastAsia" w:hAnsiTheme="minorHAnsi"/>
                  <w:noProof/>
                  <w:sz w:val="22"/>
                  <w:lang w:eastAsia="de-DE"/>
                </w:rPr>
              </w:pPr>
              <w:hyperlink w:anchor="_Toc239920727" w:history="1">
                <w:r w:rsidRPr="00540378">
                  <w:rPr>
                    <w:rStyle w:val="Hyperlink"/>
                    <w:noProof/>
                  </w:rPr>
                  <w:t>1.1.1</w:t>
                </w:r>
                <w:r>
                  <w:rPr>
                    <w:rFonts w:asciiTheme="minorHAnsi" w:eastAsiaTheme="minorEastAsia" w:hAnsiTheme="minorHAnsi"/>
                    <w:noProof/>
                    <w:sz w:val="22"/>
                    <w:lang w:eastAsia="de-DE"/>
                  </w:rPr>
                  <w:tab/>
                </w:r>
                <w:r w:rsidRPr="00540378">
                  <w:rPr>
                    <w:rStyle w:val="Hyperlink"/>
                    <w:noProof/>
                  </w:rPr>
                  <w:t>Auftraggeber-Informationsanforderungen (AIA)</w:t>
                </w:r>
                <w:r>
                  <w:rPr>
                    <w:noProof/>
                    <w:webHidden/>
                  </w:rPr>
                  <w:tab/>
                </w:r>
                <w:r>
                  <w:rPr>
                    <w:noProof/>
                    <w:webHidden/>
                  </w:rPr>
                  <w:fldChar w:fldCharType="begin"/>
                </w:r>
                <w:r>
                  <w:rPr>
                    <w:noProof/>
                    <w:webHidden/>
                  </w:rPr>
                  <w:instrText xml:space="preserve"> PAGEREF _Toc239920727 \h </w:instrText>
                </w:r>
                <w:r>
                  <w:rPr>
                    <w:noProof/>
                    <w:webHidden/>
                  </w:rPr>
                </w:r>
                <w:r>
                  <w:rPr>
                    <w:noProof/>
                    <w:webHidden/>
                  </w:rPr>
                  <w:fldChar w:fldCharType="separate"/>
                </w:r>
                <w:r>
                  <w:rPr>
                    <w:noProof/>
                    <w:webHidden/>
                  </w:rPr>
                  <w:t>1</w:t>
                </w:r>
                <w:r>
                  <w:rPr>
                    <w:noProof/>
                    <w:webHidden/>
                  </w:rPr>
                  <w:fldChar w:fldCharType="end"/>
                </w:r>
              </w:hyperlink>
            </w:p>
            <w:p w14:paraId="39630F85" w14:textId="1C5B3DCF" w:rsidR="00471CF6" w:rsidRDefault="00471CF6">
              <w:pPr>
                <w:pStyle w:val="Verzeichnis3"/>
                <w:rPr>
                  <w:rFonts w:asciiTheme="minorHAnsi" w:eastAsiaTheme="minorEastAsia" w:hAnsiTheme="minorHAnsi"/>
                  <w:noProof/>
                  <w:sz w:val="22"/>
                  <w:lang w:eastAsia="de-DE"/>
                </w:rPr>
              </w:pPr>
              <w:hyperlink w:anchor="_Toc239920728" w:history="1">
                <w:r w:rsidRPr="00540378">
                  <w:rPr>
                    <w:rStyle w:val="Hyperlink"/>
                    <w:noProof/>
                  </w:rPr>
                  <w:t>1.1.2</w:t>
                </w:r>
                <w:r>
                  <w:rPr>
                    <w:rFonts w:asciiTheme="minorHAnsi" w:eastAsiaTheme="minorEastAsia" w:hAnsiTheme="minorHAnsi"/>
                    <w:noProof/>
                    <w:sz w:val="22"/>
                    <w:lang w:eastAsia="de-DE"/>
                  </w:rPr>
                  <w:tab/>
                </w:r>
                <w:r w:rsidRPr="00540378">
                  <w:rPr>
                    <w:rStyle w:val="Hyperlink"/>
                    <w:noProof/>
                  </w:rPr>
                  <w:t>BIM-Abwicklungsplan (BAP)</w:t>
                </w:r>
                <w:r>
                  <w:rPr>
                    <w:noProof/>
                    <w:webHidden/>
                  </w:rPr>
                  <w:tab/>
                </w:r>
                <w:r>
                  <w:rPr>
                    <w:noProof/>
                    <w:webHidden/>
                  </w:rPr>
                  <w:fldChar w:fldCharType="begin"/>
                </w:r>
                <w:r>
                  <w:rPr>
                    <w:noProof/>
                    <w:webHidden/>
                  </w:rPr>
                  <w:instrText xml:space="preserve"> PAGEREF _Toc239920728 \h </w:instrText>
                </w:r>
                <w:r>
                  <w:rPr>
                    <w:noProof/>
                    <w:webHidden/>
                  </w:rPr>
                </w:r>
                <w:r>
                  <w:rPr>
                    <w:noProof/>
                    <w:webHidden/>
                  </w:rPr>
                  <w:fldChar w:fldCharType="separate"/>
                </w:r>
                <w:r>
                  <w:rPr>
                    <w:noProof/>
                    <w:webHidden/>
                  </w:rPr>
                  <w:t>2</w:t>
                </w:r>
                <w:r>
                  <w:rPr>
                    <w:noProof/>
                    <w:webHidden/>
                  </w:rPr>
                  <w:fldChar w:fldCharType="end"/>
                </w:r>
              </w:hyperlink>
            </w:p>
            <w:p w14:paraId="28573DC8" w14:textId="4F9B7A18" w:rsidR="00471CF6" w:rsidRDefault="00471CF6">
              <w:pPr>
                <w:pStyle w:val="Verzeichnis3"/>
                <w:rPr>
                  <w:rFonts w:asciiTheme="minorHAnsi" w:eastAsiaTheme="minorEastAsia" w:hAnsiTheme="minorHAnsi"/>
                  <w:noProof/>
                  <w:sz w:val="22"/>
                  <w:lang w:eastAsia="de-DE"/>
                </w:rPr>
              </w:pPr>
              <w:hyperlink w:anchor="_Toc239920729" w:history="1">
                <w:r w:rsidRPr="00540378">
                  <w:rPr>
                    <w:rStyle w:val="Hyperlink"/>
                    <w:noProof/>
                  </w:rPr>
                  <w:t>1.1.3</w:t>
                </w:r>
                <w:r>
                  <w:rPr>
                    <w:rFonts w:asciiTheme="minorHAnsi" w:eastAsiaTheme="minorEastAsia" w:hAnsiTheme="minorHAnsi"/>
                    <w:noProof/>
                    <w:sz w:val="22"/>
                    <w:lang w:eastAsia="de-DE"/>
                  </w:rPr>
                  <w:tab/>
                </w:r>
                <w:r w:rsidRPr="00540378">
                  <w:rPr>
                    <w:rStyle w:val="Hyperlink"/>
                    <w:noProof/>
                  </w:rPr>
                  <w:t>Dokumentenstruktur</w:t>
                </w:r>
                <w:r>
                  <w:rPr>
                    <w:noProof/>
                    <w:webHidden/>
                  </w:rPr>
                  <w:tab/>
                </w:r>
                <w:r>
                  <w:rPr>
                    <w:noProof/>
                    <w:webHidden/>
                  </w:rPr>
                  <w:fldChar w:fldCharType="begin"/>
                </w:r>
                <w:r>
                  <w:rPr>
                    <w:noProof/>
                    <w:webHidden/>
                  </w:rPr>
                  <w:instrText xml:space="preserve"> PAGEREF _Toc239920729 \h </w:instrText>
                </w:r>
                <w:r>
                  <w:rPr>
                    <w:noProof/>
                    <w:webHidden/>
                  </w:rPr>
                </w:r>
                <w:r>
                  <w:rPr>
                    <w:noProof/>
                    <w:webHidden/>
                  </w:rPr>
                  <w:fldChar w:fldCharType="separate"/>
                </w:r>
                <w:r>
                  <w:rPr>
                    <w:noProof/>
                    <w:webHidden/>
                  </w:rPr>
                  <w:t>2</w:t>
                </w:r>
                <w:r>
                  <w:rPr>
                    <w:noProof/>
                    <w:webHidden/>
                  </w:rPr>
                  <w:fldChar w:fldCharType="end"/>
                </w:r>
              </w:hyperlink>
            </w:p>
            <w:p w14:paraId="35E9DAAD" w14:textId="7A0AA96F" w:rsidR="00471CF6" w:rsidRDefault="00471CF6">
              <w:pPr>
                <w:pStyle w:val="Verzeichnis1"/>
                <w:rPr>
                  <w:rFonts w:asciiTheme="minorHAnsi" w:eastAsiaTheme="minorEastAsia" w:hAnsiTheme="minorHAnsi"/>
                  <w:b w:val="0"/>
                  <w:noProof/>
                  <w:sz w:val="22"/>
                  <w:lang w:eastAsia="de-DE"/>
                </w:rPr>
              </w:pPr>
              <w:hyperlink w:anchor="_Toc239920730" w:history="1">
                <w:r w:rsidRPr="00540378">
                  <w:rPr>
                    <w:rStyle w:val="Hyperlink"/>
                    <w:rFonts w:cs="Open Sans"/>
                    <w:noProof/>
                  </w:rPr>
                  <w:t>1.2</w:t>
                </w:r>
                <w:r>
                  <w:rPr>
                    <w:rFonts w:asciiTheme="minorHAnsi" w:eastAsiaTheme="minorEastAsia" w:hAnsiTheme="minorHAnsi"/>
                    <w:b w:val="0"/>
                    <w:noProof/>
                    <w:sz w:val="22"/>
                    <w:lang w:eastAsia="de-DE"/>
                  </w:rPr>
                  <w:tab/>
                </w:r>
                <w:r w:rsidRPr="00540378">
                  <w:rPr>
                    <w:rStyle w:val="Hyperlink"/>
                    <w:noProof/>
                  </w:rPr>
                  <w:t>BIM-Definition und Grundlagen</w:t>
                </w:r>
                <w:r>
                  <w:rPr>
                    <w:noProof/>
                    <w:webHidden/>
                  </w:rPr>
                  <w:tab/>
                </w:r>
                <w:r>
                  <w:rPr>
                    <w:noProof/>
                    <w:webHidden/>
                  </w:rPr>
                  <w:fldChar w:fldCharType="begin"/>
                </w:r>
                <w:r>
                  <w:rPr>
                    <w:noProof/>
                    <w:webHidden/>
                  </w:rPr>
                  <w:instrText xml:space="preserve"> PAGEREF _Toc239920730 \h </w:instrText>
                </w:r>
                <w:r>
                  <w:rPr>
                    <w:noProof/>
                    <w:webHidden/>
                  </w:rPr>
                </w:r>
                <w:r>
                  <w:rPr>
                    <w:noProof/>
                    <w:webHidden/>
                  </w:rPr>
                  <w:fldChar w:fldCharType="separate"/>
                </w:r>
                <w:r>
                  <w:rPr>
                    <w:noProof/>
                    <w:webHidden/>
                  </w:rPr>
                  <w:t>3</w:t>
                </w:r>
                <w:r>
                  <w:rPr>
                    <w:noProof/>
                    <w:webHidden/>
                  </w:rPr>
                  <w:fldChar w:fldCharType="end"/>
                </w:r>
              </w:hyperlink>
            </w:p>
            <w:p w14:paraId="67770174" w14:textId="190041BD" w:rsidR="00471CF6" w:rsidRDefault="00471CF6">
              <w:pPr>
                <w:pStyle w:val="Verzeichnis3"/>
                <w:rPr>
                  <w:rFonts w:asciiTheme="minorHAnsi" w:eastAsiaTheme="minorEastAsia" w:hAnsiTheme="minorHAnsi"/>
                  <w:noProof/>
                  <w:sz w:val="22"/>
                  <w:lang w:eastAsia="de-DE"/>
                </w:rPr>
              </w:pPr>
              <w:hyperlink w:anchor="_Toc239920731" w:history="1">
                <w:r w:rsidRPr="00540378">
                  <w:rPr>
                    <w:rStyle w:val="Hyperlink"/>
                    <w:noProof/>
                  </w:rPr>
                  <w:t>1.2.1</w:t>
                </w:r>
                <w:r>
                  <w:rPr>
                    <w:rFonts w:asciiTheme="minorHAnsi" w:eastAsiaTheme="minorEastAsia" w:hAnsiTheme="minorHAnsi"/>
                    <w:noProof/>
                    <w:sz w:val="22"/>
                    <w:lang w:eastAsia="de-DE"/>
                  </w:rPr>
                  <w:tab/>
                </w:r>
                <w:r w:rsidRPr="00540378">
                  <w:rPr>
                    <w:rStyle w:val="Hyperlink"/>
                    <w:noProof/>
                  </w:rPr>
                  <w:t>Projektübersicht</w:t>
                </w:r>
                <w:r>
                  <w:rPr>
                    <w:noProof/>
                    <w:webHidden/>
                  </w:rPr>
                  <w:tab/>
                </w:r>
                <w:r>
                  <w:rPr>
                    <w:noProof/>
                    <w:webHidden/>
                  </w:rPr>
                  <w:fldChar w:fldCharType="begin"/>
                </w:r>
                <w:r>
                  <w:rPr>
                    <w:noProof/>
                    <w:webHidden/>
                  </w:rPr>
                  <w:instrText xml:space="preserve"> PAGEREF _Toc239920731 \h </w:instrText>
                </w:r>
                <w:r>
                  <w:rPr>
                    <w:noProof/>
                    <w:webHidden/>
                  </w:rPr>
                </w:r>
                <w:r>
                  <w:rPr>
                    <w:noProof/>
                    <w:webHidden/>
                  </w:rPr>
                  <w:fldChar w:fldCharType="separate"/>
                </w:r>
                <w:r>
                  <w:rPr>
                    <w:noProof/>
                    <w:webHidden/>
                  </w:rPr>
                  <w:t>3</w:t>
                </w:r>
                <w:r>
                  <w:rPr>
                    <w:noProof/>
                    <w:webHidden/>
                  </w:rPr>
                  <w:fldChar w:fldCharType="end"/>
                </w:r>
              </w:hyperlink>
            </w:p>
            <w:p w14:paraId="5B7F9A7A" w14:textId="441F15E2" w:rsidR="00471CF6" w:rsidRDefault="00471CF6">
              <w:pPr>
                <w:pStyle w:val="Verzeichnis3"/>
                <w:rPr>
                  <w:rFonts w:asciiTheme="minorHAnsi" w:eastAsiaTheme="minorEastAsia" w:hAnsiTheme="minorHAnsi"/>
                  <w:noProof/>
                  <w:sz w:val="22"/>
                  <w:lang w:eastAsia="de-DE"/>
                </w:rPr>
              </w:pPr>
              <w:hyperlink w:anchor="_Toc239920732" w:history="1">
                <w:r w:rsidRPr="00540378">
                  <w:rPr>
                    <w:rStyle w:val="Hyperlink"/>
                    <w:noProof/>
                    <w:lang w:eastAsia="de-DE"/>
                  </w:rPr>
                  <w:t>1.2.2</w:t>
                </w:r>
                <w:r>
                  <w:rPr>
                    <w:rFonts w:asciiTheme="minorHAnsi" w:eastAsiaTheme="minorEastAsia" w:hAnsiTheme="minorHAnsi"/>
                    <w:noProof/>
                    <w:sz w:val="22"/>
                    <w:lang w:eastAsia="de-DE"/>
                  </w:rPr>
                  <w:tab/>
                </w:r>
                <w:r w:rsidRPr="00540378">
                  <w:rPr>
                    <w:rStyle w:val="Hyperlink"/>
                    <w:noProof/>
                    <w:lang w:eastAsia="de-DE"/>
                  </w:rPr>
                  <w:t>Objektstruktur</w:t>
                </w:r>
                <w:r>
                  <w:rPr>
                    <w:noProof/>
                    <w:webHidden/>
                  </w:rPr>
                  <w:tab/>
                </w:r>
                <w:r>
                  <w:rPr>
                    <w:noProof/>
                    <w:webHidden/>
                  </w:rPr>
                  <w:fldChar w:fldCharType="begin"/>
                </w:r>
                <w:r>
                  <w:rPr>
                    <w:noProof/>
                    <w:webHidden/>
                  </w:rPr>
                  <w:instrText xml:space="preserve"> PAGEREF _Toc239920732 \h </w:instrText>
                </w:r>
                <w:r>
                  <w:rPr>
                    <w:noProof/>
                    <w:webHidden/>
                  </w:rPr>
                </w:r>
                <w:r>
                  <w:rPr>
                    <w:noProof/>
                    <w:webHidden/>
                  </w:rPr>
                  <w:fldChar w:fldCharType="separate"/>
                </w:r>
                <w:r>
                  <w:rPr>
                    <w:noProof/>
                    <w:webHidden/>
                  </w:rPr>
                  <w:t>4</w:t>
                </w:r>
                <w:r>
                  <w:rPr>
                    <w:noProof/>
                    <w:webHidden/>
                  </w:rPr>
                  <w:fldChar w:fldCharType="end"/>
                </w:r>
              </w:hyperlink>
            </w:p>
            <w:p w14:paraId="49562445" w14:textId="35B26505" w:rsidR="00471CF6" w:rsidRDefault="00471CF6">
              <w:pPr>
                <w:pStyle w:val="Verzeichnis1"/>
                <w:rPr>
                  <w:rFonts w:asciiTheme="minorHAnsi" w:eastAsiaTheme="minorEastAsia" w:hAnsiTheme="minorHAnsi"/>
                  <w:b w:val="0"/>
                  <w:noProof/>
                  <w:sz w:val="22"/>
                  <w:lang w:eastAsia="de-DE"/>
                </w:rPr>
              </w:pPr>
              <w:hyperlink w:anchor="_Toc239920733" w:history="1">
                <w:r w:rsidRPr="00540378">
                  <w:rPr>
                    <w:rStyle w:val="Hyperlink"/>
                    <w:rFonts w:cs="Open Sans"/>
                    <w:noProof/>
                  </w:rPr>
                  <w:t>2.</w:t>
                </w:r>
                <w:r>
                  <w:rPr>
                    <w:rFonts w:asciiTheme="minorHAnsi" w:eastAsiaTheme="minorEastAsia" w:hAnsiTheme="minorHAnsi"/>
                    <w:b w:val="0"/>
                    <w:noProof/>
                    <w:sz w:val="22"/>
                    <w:lang w:eastAsia="de-DE"/>
                  </w:rPr>
                  <w:tab/>
                </w:r>
                <w:r w:rsidRPr="00540378">
                  <w:rPr>
                    <w:rStyle w:val="Hyperlink"/>
                    <w:noProof/>
                  </w:rPr>
                  <w:t>BIM-Projektziele und Anwendungsfälle</w:t>
                </w:r>
                <w:r>
                  <w:rPr>
                    <w:noProof/>
                    <w:webHidden/>
                  </w:rPr>
                  <w:tab/>
                </w:r>
                <w:r>
                  <w:rPr>
                    <w:noProof/>
                    <w:webHidden/>
                  </w:rPr>
                  <w:fldChar w:fldCharType="begin"/>
                </w:r>
                <w:r>
                  <w:rPr>
                    <w:noProof/>
                    <w:webHidden/>
                  </w:rPr>
                  <w:instrText xml:space="preserve"> PAGEREF _Toc239920733 \h </w:instrText>
                </w:r>
                <w:r>
                  <w:rPr>
                    <w:noProof/>
                    <w:webHidden/>
                  </w:rPr>
                </w:r>
                <w:r>
                  <w:rPr>
                    <w:noProof/>
                    <w:webHidden/>
                  </w:rPr>
                  <w:fldChar w:fldCharType="separate"/>
                </w:r>
                <w:r>
                  <w:rPr>
                    <w:noProof/>
                    <w:webHidden/>
                  </w:rPr>
                  <w:t>6</w:t>
                </w:r>
                <w:r>
                  <w:rPr>
                    <w:noProof/>
                    <w:webHidden/>
                  </w:rPr>
                  <w:fldChar w:fldCharType="end"/>
                </w:r>
              </w:hyperlink>
            </w:p>
            <w:p w14:paraId="08BA3EC4" w14:textId="7304464C" w:rsidR="00471CF6" w:rsidRDefault="00471CF6">
              <w:pPr>
                <w:pStyle w:val="Verzeichnis1"/>
                <w:rPr>
                  <w:rFonts w:asciiTheme="minorHAnsi" w:eastAsiaTheme="minorEastAsia" w:hAnsiTheme="minorHAnsi"/>
                  <w:b w:val="0"/>
                  <w:noProof/>
                  <w:sz w:val="22"/>
                  <w:lang w:eastAsia="de-DE"/>
                </w:rPr>
              </w:pPr>
              <w:hyperlink w:anchor="_Toc239920734" w:history="1">
                <w:r w:rsidRPr="00540378">
                  <w:rPr>
                    <w:rStyle w:val="Hyperlink"/>
                    <w:noProof/>
                  </w:rPr>
                  <w:t>2.1</w:t>
                </w:r>
                <w:r>
                  <w:rPr>
                    <w:rFonts w:asciiTheme="minorHAnsi" w:eastAsiaTheme="minorEastAsia" w:hAnsiTheme="minorHAnsi"/>
                    <w:b w:val="0"/>
                    <w:noProof/>
                    <w:sz w:val="22"/>
                    <w:lang w:eastAsia="de-DE"/>
                  </w:rPr>
                  <w:tab/>
                </w:r>
                <w:r w:rsidRPr="00540378">
                  <w:rPr>
                    <w:rStyle w:val="Hyperlink"/>
                    <w:noProof/>
                  </w:rPr>
                  <w:t>BIM-Ziele</w:t>
                </w:r>
                <w:r>
                  <w:rPr>
                    <w:noProof/>
                    <w:webHidden/>
                  </w:rPr>
                  <w:tab/>
                </w:r>
                <w:r>
                  <w:rPr>
                    <w:noProof/>
                    <w:webHidden/>
                  </w:rPr>
                  <w:fldChar w:fldCharType="begin"/>
                </w:r>
                <w:r>
                  <w:rPr>
                    <w:noProof/>
                    <w:webHidden/>
                  </w:rPr>
                  <w:instrText xml:space="preserve"> PAGEREF _Toc239920734 \h </w:instrText>
                </w:r>
                <w:r>
                  <w:rPr>
                    <w:noProof/>
                    <w:webHidden/>
                  </w:rPr>
                </w:r>
                <w:r>
                  <w:rPr>
                    <w:noProof/>
                    <w:webHidden/>
                  </w:rPr>
                  <w:fldChar w:fldCharType="separate"/>
                </w:r>
                <w:r>
                  <w:rPr>
                    <w:noProof/>
                    <w:webHidden/>
                  </w:rPr>
                  <w:t>6</w:t>
                </w:r>
                <w:r>
                  <w:rPr>
                    <w:noProof/>
                    <w:webHidden/>
                  </w:rPr>
                  <w:fldChar w:fldCharType="end"/>
                </w:r>
              </w:hyperlink>
            </w:p>
            <w:p w14:paraId="6C06948E" w14:textId="2FAA5F15" w:rsidR="00471CF6" w:rsidRDefault="00471CF6">
              <w:pPr>
                <w:pStyle w:val="Verzeichnis1"/>
                <w:rPr>
                  <w:rFonts w:asciiTheme="minorHAnsi" w:eastAsiaTheme="minorEastAsia" w:hAnsiTheme="minorHAnsi"/>
                  <w:b w:val="0"/>
                  <w:noProof/>
                  <w:sz w:val="22"/>
                  <w:lang w:eastAsia="de-DE"/>
                </w:rPr>
              </w:pPr>
              <w:hyperlink w:anchor="_Toc239920735" w:history="1">
                <w:r w:rsidRPr="00540378">
                  <w:rPr>
                    <w:rStyle w:val="Hyperlink"/>
                    <w:noProof/>
                  </w:rPr>
                  <w:t>2.2</w:t>
                </w:r>
                <w:r>
                  <w:rPr>
                    <w:rFonts w:asciiTheme="minorHAnsi" w:eastAsiaTheme="minorEastAsia" w:hAnsiTheme="minorHAnsi"/>
                    <w:b w:val="0"/>
                    <w:noProof/>
                    <w:sz w:val="22"/>
                    <w:lang w:eastAsia="de-DE"/>
                  </w:rPr>
                  <w:tab/>
                </w:r>
                <w:r w:rsidRPr="00540378">
                  <w:rPr>
                    <w:rStyle w:val="Hyperlink"/>
                    <w:noProof/>
                  </w:rPr>
                  <w:t>BIM-Anwendungsfälle</w:t>
                </w:r>
                <w:r>
                  <w:rPr>
                    <w:noProof/>
                    <w:webHidden/>
                  </w:rPr>
                  <w:tab/>
                </w:r>
                <w:r>
                  <w:rPr>
                    <w:noProof/>
                    <w:webHidden/>
                  </w:rPr>
                  <w:fldChar w:fldCharType="begin"/>
                </w:r>
                <w:r>
                  <w:rPr>
                    <w:noProof/>
                    <w:webHidden/>
                  </w:rPr>
                  <w:instrText xml:space="preserve"> PAGEREF _Toc239920735 \h </w:instrText>
                </w:r>
                <w:r>
                  <w:rPr>
                    <w:noProof/>
                    <w:webHidden/>
                  </w:rPr>
                </w:r>
                <w:r>
                  <w:rPr>
                    <w:noProof/>
                    <w:webHidden/>
                  </w:rPr>
                  <w:fldChar w:fldCharType="separate"/>
                </w:r>
                <w:r>
                  <w:rPr>
                    <w:noProof/>
                    <w:webHidden/>
                  </w:rPr>
                  <w:t>7</w:t>
                </w:r>
                <w:r>
                  <w:rPr>
                    <w:noProof/>
                    <w:webHidden/>
                  </w:rPr>
                  <w:fldChar w:fldCharType="end"/>
                </w:r>
              </w:hyperlink>
            </w:p>
            <w:p w14:paraId="537E03FF" w14:textId="1A9DE497" w:rsidR="00471CF6" w:rsidRDefault="00471CF6">
              <w:pPr>
                <w:pStyle w:val="Verzeichnis1"/>
                <w:rPr>
                  <w:rFonts w:asciiTheme="minorHAnsi" w:eastAsiaTheme="minorEastAsia" w:hAnsiTheme="minorHAnsi"/>
                  <w:b w:val="0"/>
                  <w:noProof/>
                  <w:sz w:val="22"/>
                  <w:lang w:eastAsia="de-DE"/>
                </w:rPr>
              </w:pPr>
              <w:hyperlink w:anchor="_Toc239920736" w:history="1">
                <w:r w:rsidRPr="00540378">
                  <w:rPr>
                    <w:rStyle w:val="Hyperlink"/>
                    <w:noProof/>
                  </w:rPr>
                  <w:t>2.3</w:t>
                </w:r>
                <w:r>
                  <w:rPr>
                    <w:rFonts w:asciiTheme="minorHAnsi" w:eastAsiaTheme="minorEastAsia" w:hAnsiTheme="minorHAnsi"/>
                    <w:b w:val="0"/>
                    <w:noProof/>
                    <w:sz w:val="22"/>
                    <w:lang w:eastAsia="de-DE"/>
                  </w:rPr>
                  <w:tab/>
                </w:r>
                <w:r w:rsidRPr="00540378">
                  <w:rPr>
                    <w:rStyle w:val="Hyperlink"/>
                    <w:noProof/>
                  </w:rPr>
                  <w:t>Beschreibung der Anwendungsfälle</w:t>
                </w:r>
                <w:r>
                  <w:rPr>
                    <w:noProof/>
                    <w:webHidden/>
                  </w:rPr>
                  <w:tab/>
                </w:r>
                <w:r>
                  <w:rPr>
                    <w:noProof/>
                    <w:webHidden/>
                  </w:rPr>
                  <w:fldChar w:fldCharType="begin"/>
                </w:r>
                <w:r>
                  <w:rPr>
                    <w:noProof/>
                    <w:webHidden/>
                  </w:rPr>
                  <w:instrText xml:space="preserve"> PAGEREF _Toc239920736 \h </w:instrText>
                </w:r>
                <w:r>
                  <w:rPr>
                    <w:noProof/>
                    <w:webHidden/>
                  </w:rPr>
                </w:r>
                <w:r>
                  <w:rPr>
                    <w:noProof/>
                    <w:webHidden/>
                  </w:rPr>
                  <w:fldChar w:fldCharType="separate"/>
                </w:r>
                <w:r>
                  <w:rPr>
                    <w:noProof/>
                    <w:webHidden/>
                  </w:rPr>
                  <w:t>10</w:t>
                </w:r>
                <w:r>
                  <w:rPr>
                    <w:noProof/>
                    <w:webHidden/>
                  </w:rPr>
                  <w:fldChar w:fldCharType="end"/>
                </w:r>
              </w:hyperlink>
            </w:p>
            <w:p w14:paraId="246C2395" w14:textId="0B13B124" w:rsidR="00471CF6" w:rsidRDefault="00471CF6">
              <w:pPr>
                <w:pStyle w:val="Verzeichnis3"/>
                <w:rPr>
                  <w:rFonts w:asciiTheme="minorHAnsi" w:eastAsiaTheme="minorEastAsia" w:hAnsiTheme="minorHAnsi"/>
                  <w:noProof/>
                  <w:sz w:val="22"/>
                  <w:lang w:eastAsia="de-DE"/>
                </w:rPr>
              </w:pPr>
              <w:hyperlink w:anchor="_Toc239920737" w:history="1">
                <w:r w:rsidRPr="00540378">
                  <w:rPr>
                    <w:rStyle w:val="Hyperlink"/>
                    <w:noProof/>
                  </w:rPr>
                  <w:t>2.3.1</w:t>
                </w:r>
                <w:r>
                  <w:rPr>
                    <w:rFonts w:asciiTheme="minorHAnsi" w:eastAsiaTheme="minorEastAsia" w:hAnsiTheme="minorHAnsi"/>
                    <w:noProof/>
                    <w:sz w:val="22"/>
                    <w:lang w:eastAsia="de-DE"/>
                  </w:rPr>
                  <w:tab/>
                </w:r>
                <w:r w:rsidRPr="00540378">
                  <w:rPr>
                    <w:rStyle w:val="Hyperlink"/>
                    <w:noProof/>
                  </w:rPr>
                  <w:t>Bereitgestellte Grundlagen</w:t>
                </w:r>
                <w:r>
                  <w:rPr>
                    <w:noProof/>
                    <w:webHidden/>
                  </w:rPr>
                  <w:tab/>
                </w:r>
                <w:r>
                  <w:rPr>
                    <w:noProof/>
                    <w:webHidden/>
                  </w:rPr>
                  <w:fldChar w:fldCharType="begin"/>
                </w:r>
                <w:r>
                  <w:rPr>
                    <w:noProof/>
                    <w:webHidden/>
                  </w:rPr>
                  <w:instrText xml:space="preserve"> PAGEREF _Toc239920737 \h </w:instrText>
                </w:r>
                <w:r>
                  <w:rPr>
                    <w:noProof/>
                    <w:webHidden/>
                  </w:rPr>
                </w:r>
                <w:r>
                  <w:rPr>
                    <w:noProof/>
                    <w:webHidden/>
                  </w:rPr>
                  <w:fldChar w:fldCharType="separate"/>
                </w:r>
                <w:r>
                  <w:rPr>
                    <w:noProof/>
                    <w:webHidden/>
                  </w:rPr>
                  <w:t>10</w:t>
                </w:r>
                <w:r>
                  <w:rPr>
                    <w:noProof/>
                    <w:webHidden/>
                  </w:rPr>
                  <w:fldChar w:fldCharType="end"/>
                </w:r>
              </w:hyperlink>
            </w:p>
            <w:p w14:paraId="639DCBB7" w14:textId="35D86F16" w:rsidR="00471CF6" w:rsidRDefault="00471CF6">
              <w:pPr>
                <w:pStyle w:val="Verzeichnis3"/>
                <w:rPr>
                  <w:rFonts w:asciiTheme="minorHAnsi" w:eastAsiaTheme="minorEastAsia" w:hAnsiTheme="minorHAnsi"/>
                  <w:noProof/>
                  <w:sz w:val="22"/>
                  <w:lang w:eastAsia="de-DE"/>
                </w:rPr>
              </w:pPr>
              <w:hyperlink w:anchor="_Toc239920738" w:history="1">
                <w:r w:rsidRPr="00540378">
                  <w:rPr>
                    <w:rStyle w:val="Hyperlink"/>
                    <w:noProof/>
                  </w:rPr>
                  <w:t>2.3.2</w:t>
                </w:r>
                <w:r>
                  <w:rPr>
                    <w:rFonts w:asciiTheme="minorHAnsi" w:eastAsiaTheme="minorEastAsia" w:hAnsiTheme="minorHAnsi"/>
                    <w:noProof/>
                    <w:sz w:val="22"/>
                    <w:lang w:eastAsia="de-DE"/>
                  </w:rPr>
                  <w:tab/>
                </w:r>
                <w:r w:rsidRPr="00540378">
                  <w:rPr>
                    <w:rStyle w:val="Hyperlink"/>
                    <w:noProof/>
                  </w:rPr>
                  <w:t>Liefergegenstände und -zeitpunkte</w:t>
                </w:r>
                <w:r>
                  <w:rPr>
                    <w:noProof/>
                    <w:webHidden/>
                  </w:rPr>
                  <w:tab/>
                </w:r>
                <w:r>
                  <w:rPr>
                    <w:noProof/>
                    <w:webHidden/>
                  </w:rPr>
                  <w:fldChar w:fldCharType="begin"/>
                </w:r>
                <w:r>
                  <w:rPr>
                    <w:noProof/>
                    <w:webHidden/>
                  </w:rPr>
                  <w:instrText xml:space="preserve"> PAGEREF _Toc239920738 \h </w:instrText>
                </w:r>
                <w:r>
                  <w:rPr>
                    <w:noProof/>
                    <w:webHidden/>
                  </w:rPr>
                </w:r>
                <w:r>
                  <w:rPr>
                    <w:noProof/>
                    <w:webHidden/>
                  </w:rPr>
                  <w:fldChar w:fldCharType="separate"/>
                </w:r>
                <w:r>
                  <w:rPr>
                    <w:noProof/>
                    <w:webHidden/>
                  </w:rPr>
                  <w:t>11</w:t>
                </w:r>
                <w:r>
                  <w:rPr>
                    <w:noProof/>
                    <w:webHidden/>
                  </w:rPr>
                  <w:fldChar w:fldCharType="end"/>
                </w:r>
              </w:hyperlink>
            </w:p>
            <w:p w14:paraId="379D1B59" w14:textId="44209E22" w:rsidR="00471CF6" w:rsidRDefault="00471CF6">
              <w:pPr>
                <w:pStyle w:val="Verzeichnis1"/>
                <w:rPr>
                  <w:rFonts w:asciiTheme="minorHAnsi" w:eastAsiaTheme="minorEastAsia" w:hAnsiTheme="minorHAnsi"/>
                  <w:b w:val="0"/>
                  <w:noProof/>
                  <w:sz w:val="22"/>
                  <w:lang w:eastAsia="de-DE"/>
                </w:rPr>
              </w:pPr>
              <w:hyperlink w:anchor="_Toc239920739" w:history="1">
                <w:r w:rsidRPr="00540378">
                  <w:rPr>
                    <w:rStyle w:val="Hyperlink"/>
                    <w:rFonts w:cs="Open Sans"/>
                    <w:noProof/>
                  </w:rPr>
                  <w:t>3.</w:t>
                </w:r>
                <w:r>
                  <w:rPr>
                    <w:rFonts w:asciiTheme="minorHAnsi" w:eastAsiaTheme="minorEastAsia" w:hAnsiTheme="minorHAnsi"/>
                    <w:b w:val="0"/>
                    <w:noProof/>
                    <w:sz w:val="22"/>
                    <w:lang w:eastAsia="de-DE"/>
                  </w:rPr>
                  <w:tab/>
                </w:r>
                <w:r w:rsidRPr="00540378">
                  <w:rPr>
                    <w:rStyle w:val="Hyperlink"/>
                    <w:noProof/>
                  </w:rPr>
                  <w:t>Organisation und Rollen</w:t>
                </w:r>
                <w:r>
                  <w:rPr>
                    <w:noProof/>
                    <w:webHidden/>
                  </w:rPr>
                  <w:tab/>
                </w:r>
                <w:r>
                  <w:rPr>
                    <w:noProof/>
                    <w:webHidden/>
                  </w:rPr>
                  <w:fldChar w:fldCharType="begin"/>
                </w:r>
                <w:r>
                  <w:rPr>
                    <w:noProof/>
                    <w:webHidden/>
                  </w:rPr>
                  <w:instrText xml:space="preserve"> PAGEREF _Toc239920739 \h </w:instrText>
                </w:r>
                <w:r>
                  <w:rPr>
                    <w:noProof/>
                    <w:webHidden/>
                  </w:rPr>
                </w:r>
                <w:r>
                  <w:rPr>
                    <w:noProof/>
                    <w:webHidden/>
                  </w:rPr>
                  <w:fldChar w:fldCharType="separate"/>
                </w:r>
                <w:r>
                  <w:rPr>
                    <w:noProof/>
                    <w:webHidden/>
                  </w:rPr>
                  <w:t>13</w:t>
                </w:r>
                <w:r>
                  <w:rPr>
                    <w:noProof/>
                    <w:webHidden/>
                  </w:rPr>
                  <w:fldChar w:fldCharType="end"/>
                </w:r>
              </w:hyperlink>
            </w:p>
            <w:p w14:paraId="212F0671" w14:textId="37953B1E" w:rsidR="00471CF6" w:rsidRDefault="00471CF6">
              <w:pPr>
                <w:pStyle w:val="Verzeichnis1"/>
                <w:rPr>
                  <w:rFonts w:asciiTheme="minorHAnsi" w:eastAsiaTheme="minorEastAsia" w:hAnsiTheme="minorHAnsi"/>
                  <w:b w:val="0"/>
                  <w:noProof/>
                  <w:sz w:val="22"/>
                  <w:lang w:eastAsia="de-DE"/>
                </w:rPr>
              </w:pPr>
              <w:hyperlink w:anchor="_Toc239920740" w:history="1">
                <w:r w:rsidRPr="00540378">
                  <w:rPr>
                    <w:rStyle w:val="Hyperlink"/>
                    <w:noProof/>
                  </w:rPr>
                  <w:t>3.1</w:t>
                </w:r>
                <w:r>
                  <w:rPr>
                    <w:rFonts w:asciiTheme="minorHAnsi" w:eastAsiaTheme="minorEastAsia" w:hAnsiTheme="minorHAnsi"/>
                    <w:b w:val="0"/>
                    <w:noProof/>
                    <w:sz w:val="22"/>
                    <w:lang w:eastAsia="de-DE"/>
                  </w:rPr>
                  <w:tab/>
                </w:r>
                <w:r w:rsidRPr="00540378">
                  <w:rPr>
                    <w:rStyle w:val="Hyperlink"/>
                    <w:noProof/>
                  </w:rPr>
                  <w:t>Projektorganisation</w:t>
                </w:r>
                <w:r>
                  <w:rPr>
                    <w:noProof/>
                    <w:webHidden/>
                  </w:rPr>
                  <w:tab/>
                </w:r>
                <w:r>
                  <w:rPr>
                    <w:noProof/>
                    <w:webHidden/>
                  </w:rPr>
                  <w:fldChar w:fldCharType="begin"/>
                </w:r>
                <w:r>
                  <w:rPr>
                    <w:noProof/>
                    <w:webHidden/>
                  </w:rPr>
                  <w:instrText xml:space="preserve"> PAGEREF _Toc239920740 \h </w:instrText>
                </w:r>
                <w:r>
                  <w:rPr>
                    <w:noProof/>
                    <w:webHidden/>
                  </w:rPr>
                </w:r>
                <w:r>
                  <w:rPr>
                    <w:noProof/>
                    <w:webHidden/>
                  </w:rPr>
                  <w:fldChar w:fldCharType="separate"/>
                </w:r>
                <w:r>
                  <w:rPr>
                    <w:noProof/>
                    <w:webHidden/>
                  </w:rPr>
                  <w:t>13</w:t>
                </w:r>
                <w:r>
                  <w:rPr>
                    <w:noProof/>
                    <w:webHidden/>
                  </w:rPr>
                  <w:fldChar w:fldCharType="end"/>
                </w:r>
              </w:hyperlink>
            </w:p>
            <w:p w14:paraId="2416E01D" w14:textId="3FF20CF0" w:rsidR="00471CF6" w:rsidRDefault="00471CF6">
              <w:pPr>
                <w:pStyle w:val="Verzeichnis1"/>
                <w:rPr>
                  <w:rFonts w:asciiTheme="minorHAnsi" w:eastAsiaTheme="minorEastAsia" w:hAnsiTheme="minorHAnsi"/>
                  <w:b w:val="0"/>
                  <w:noProof/>
                  <w:sz w:val="22"/>
                  <w:lang w:eastAsia="de-DE"/>
                </w:rPr>
              </w:pPr>
              <w:hyperlink w:anchor="_Toc239920741" w:history="1">
                <w:r w:rsidRPr="00540378">
                  <w:rPr>
                    <w:rStyle w:val="Hyperlink"/>
                    <w:noProof/>
                  </w:rPr>
                  <w:t>3.2</w:t>
                </w:r>
                <w:r>
                  <w:rPr>
                    <w:rFonts w:asciiTheme="minorHAnsi" w:eastAsiaTheme="minorEastAsia" w:hAnsiTheme="minorHAnsi"/>
                    <w:b w:val="0"/>
                    <w:noProof/>
                    <w:sz w:val="22"/>
                    <w:lang w:eastAsia="de-DE"/>
                  </w:rPr>
                  <w:tab/>
                </w:r>
                <w:r w:rsidRPr="00540378">
                  <w:rPr>
                    <w:rStyle w:val="Hyperlink"/>
                    <w:noProof/>
                  </w:rPr>
                  <w:t>BIM-Rollen und Verantwortlichkeiten</w:t>
                </w:r>
                <w:r>
                  <w:rPr>
                    <w:noProof/>
                    <w:webHidden/>
                  </w:rPr>
                  <w:tab/>
                </w:r>
                <w:r>
                  <w:rPr>
                    <w:noProof/>
                    <w:webHidden/>
                  </w:rPr>
                  <w:fldChar w:fldCharType="begin"/>
                </w:r>
                <w:r>
                  <w:rPr>
                    <w:noProof/>
                    <w:webHidden/>
                  </w:rPr>
                  <w:instrText xml:space="preserve"> PAGEREF _Toc239920741 \h </w:instrText>
                </w:r>
                <w:r>
                  <w:rPr>
                    <w:noProof/>
                    <w:webHidden/>
                  </w:rPr>
                </w:r>
                <w:r>
                  <w:rPr>
                    <w:noProof/>
                    <w:webHidden/>
                  </w:rPr>
                  <w:fldChar w:fldCharType="separate"/>
                </w:r>
                <w:r>
                  <w:rPr>
                    <w:noProof/>
                    <w:webHidden/>
                  </w:rPr>
                  <w:t>13</w:t>
                </w:r>
                <w:r>
                  <w:rPr>
                    <w:noProof/>
                    <w:webHidden/>
                  </w:rPr>
                  <w:fldChar w:fldCharType="end"/>
                </w:r>
              </w:hyperlink>
            </w:p>
            <w:p w14:paraId="1CA081D1" w14:textId="0D82FA99" w:rsidR="00471CF6" w:rsidRDefault="00471CF6">
              <w:pPr>
                <w:pStyle w:val="Verzeichnis1"/>
                <w:rPr>
                  <w:rFonts w:asciiTheme="minorHAnsi" w:eastAsiaTheme="minorEastAsia" w:hAnsiTheme="minorHAnsi"/>
                  <w:b w:val="0"/>
                  <w:noProof/>
                  <w:sz w:val="22"/>
                  <w:lang w:eastAsia="de-DE"/>
                </w:rPr>
              </w:pPr>
              <w:hyperlink w:anchor="_Toc239920742" w:history="1">
                <w:r w:rsidRPr="00540378">
                  <w:rPr>
                    <w:rStyle w:val="Hyperlink"/>
                    <w:noProof/>
                  </w:rPr>
                  <w:t>3.3</w:t>
                </w:r>
                <w:r>
                  <w:rPr>
                    <w:rFonts w:asciiTheme="minorHAnsi" w:eastAsiaTheme="minorEastAsia" w:hAnsiTheme="minorHAnsi"/>
                    <w:b w:val="0"/>
                    <w:noProof/>
                    <w:sz w:val="22"/>
                    <w:lang w:eastAsia="de-DE"/>
                  </w:rPr>
                  <w:tab/>
                </w:r>
                <w:r w:rsidRPr="00540378">
                  <w:rPr>
                    <w:rStyle w:val="Hyperlink"/>
                    <w:noProof/>
                  </w:rPr>
                  <w:t>Zuständigkeiten</w:t>
                </w:r>
                <w:r>
                  <w:rPr>
                    <w:noProof/>
                    <w:webHidden/>
                  </w:rPr>
                  <w:tab/>
                </w:r>
                <w:r>
                  <w:rPr>
                    <w:noProof/>
                    <w:webHidden/>
                  </w:rPr>
                  <w:fldChar w:fldCharType="begin"/>
                </w:r>
                <w:r>
                  <w:rPr>
                    <w:noProof/>
                    <w:webHidden/>
                  </w:rPr>
                  <w:instrText xml:space="preserve"> PAGEREF _Toc239920742 \h </w:instrText>
                </w:r>
                <w:r>
                  <w:rPr>
                    <w:noProof/>
                    <w:webHidden/>
                  </w:rPr>
                </w:r>
                <w:r>
                  <w:rPr>
                    <w:noProof/>
                    <w:webHidden/>
                  </w:rPr>
                  <w:fldChar w:fldCharType="separate"/>
                </w:r>
                <w:r>
                  <w:rPr>
                    <w:noProof/>
                    <w:webHidden/>
                  </w:rPr>
                  <w:t>14</w:t>
                </w:r>
                <w:r>
                  <w:rPr>
                    <w:noProof/>
                    <w:webHidden/>
                  </w:rPr>
                  <w:fldChar w:fldCharType="end"/>
                </w:r>
              </w:hyperlink>
            </w:p>
            <w:p w14:paraId="54A0FB20" w14:textId="140B90C8" w:rsidR="00471CF6" w:rsidRDefault="00471CF6">
              <w:pPr>
                <w:pStyle w:val="Verzeichnis1"/>
                <w:rPr>
                  <w:rFonts w:asciiTheme="minorHAnsi" w:eastAsiaTheme="minorEastAsia" w:hAnsiTheme="minorHAnsi"/>
                  <w:b w:val="0"/>
                  <w:noProof/>
                  <w:sz w:val="22"/>
                  <w:lang w:eastAsia="de-DE"/>
                </w:rPr>
              </w:pPr>
              <w:hyperlink w:anchor="_Toc239920743" w:history="1">
                <w:r w:rsidRPr="00540378">
                  <w:rPr>
                    <w:rStyle w:val="Hyperlink"/>
                    <w:rFonts w:cs="Open Sans"/>
                    <w:noProof/>
                  </w:rPr>
                  <w:t>4.</w:t>
                </w:r>
                <w:r>
                  <w:rPr>
                    <w:rFonts w:asciiTheme="minorHAnsi" w:eastAsiaTheme="minorEastAsia" w:hAnsiTheme="minorHAnsi"/>
                    <w:b w:val="0"/>
                    <w:noProof/>
                    <w:sz w:val="22"/>
                    <w:lang w:eastAsia="de-DE"/>
                  </w:rPr>
                  <w:tab/>
                </w:r>
                <w:r w:rsidRPr="00540378">
                  <w:rPr>
                    <w:rStyle w:val="Hyperlink"/>
                    <w:noProof/>
                  </w:rPr>
                  <w:t>Strategie der Zusammenarbeit</w:t>
                </w:r>
                <w:r>
                  <w:rPr>
                    <w:noProof/>
                    <w:webHidden/>
                  </w:rPr>
                  <w:tab/>
                </w:r>
                <w:r>
                  <w:rPr>
                    <w:noProof/>
                    <w:webHidden/>
                  </w:rPr>
                  <w:fldChar w:fldCharType="begin"/>
                </w:r>
                <w:r>
                  <w:rPr>
                    <w:noProof/>
                    <w:webHidden/>
                  </w:rPr>
                  <w:instrText xml:space="preserve"> PAGEREF _Toc239920743 \h </w:instrText>
                </w:r>
                <w:r>
                  <w:rPr>
                    <w:noProof/>
                    <w:webHidden/>
                  </w:rPr>
                </w:r>
                <w:r>
                  <w:rPr>
                    <w:noProof/>
                    <w:webHidden/>
                  </w:rPr>
                  <w:fldChar w:fldCharType="separate"/>
                </w:r>
                <w:r>
                  <w:rPr>
                    <w:noProof/>
                    <w:webHidden/>
                  </w:rPr>
                  <w:t>16</w:t>
                </w:r>
                <w:r>
                  <w:rPr>
                    <w:noProof/>
                    <w:webHidden/>
                  </w:rPr>
                  <w:fldChar w:fldCharType="end"/>
                </w:r>
              </w:hyperlink>
            </w:p>
            <w:p w14:paraId="3ECEF06A" w14:textId="56B91244" w:rsidR="00471CF6" w:rsidRDefault="00471CF6">
              <w:pPr>
                <w:pStyle w:val="Verzeichnis1"/>
                <w:rPr>
                  <w:rFonts w:asciiTheme="minorHAnsi" w:eastAsiaTheme="minorEastAsia" w:hAnsiTheme="minorHAnsi"/>
                  <w:b w:val="0"/>
                  <w:noProof/>
                  <w:sz w:val="22"/>
                  <w:lang w:eastAsia="de-DE"/>
                </w:rPr>
              </w:pPr>
              <w:hyperlink w:anchor="_Toc239920744" w:history="1">
                <w:r w:rsidRPr="00540378">
                  <w:rPr>
                    <w:rStyle w:val="Hyperlink"/>
                    <w:noProof/>
                  </w:rPr>
                  <w:t>4.1</w:t>
                </w:r>
                <w:r>
                  <w:rPr>
                    <w:rFonts w:asciiTheme="minorHAnsi" w:eastAsiaTheme="minorEastAsia" w:hAnsiTheme="minorHAnsi"/>
                    <w:b w:val="0"/>
                    <w:noProof/>
                    <w:sz w:val="22"/>
                    <w:lang w:eastAsia="de-DE"/>
                  </w:rPr>
                  <w:tab/>
                </w:r>
                <w:r w:rsidRPr="00540378">
                  <w:rPr>
                    <w:rStyle w:val="Hyperlink"/>
                    <w:noProof/>
                  </w:rPr>
                  <w:t>Gemeinsame Datenumgebung (CDE)</w:t>
                </w:r>
                <w:r>
                  <w:rPr>
                    <w:noProof/>
                    <w:webHidden/>
                  </w:rPr>
                  <w:tab/>
                </w:r>
                <w:r>
                  <w:rPr>
                    <w:noProof/>
                    <w:webHidden/>
                  </w:rPr>
                  <w:fldChar w:fldCharType="begin"/>
                </w:r>
                <w:r>
                  <w:rPr>
                    <w:noProof/>
                    <w:webHidden/>
                  </w:rPr>
                  <w:instrText xml:space="preserve"> PAGEREF _Toc239920744 \h </w:instrText>
                </w:r>
                <w:r>
                  <w:rPr>
                    <w:noProof/>
                    <w:webHidden/>
                  </w:rPr>
                </w:r>
                <w:r>
                  <w:rPr>
                    <w:noProof/>
                    <w:webHidden/>
                  </w:rPr>
                  <w:fldChar w:fldCharType="separate"/>
                </w:r>
                <w:r>
                  <w:rPr>
                    <w:noProof/>
                    <w:webHidden/>
                  </w:rPr>
                  <w:t>16</w:t>
                </w:r>
                <w:r>
                  <w:rPr>
                    <w:noProof/>
                    <w:webHidden/>
                  </w:rPr>
                  <w:fldChar w:fldCharType="end"/>
                </w:r>
              </w:hyperlink>
            </w:p>
            <w:p w14:paraId="23E9DAAA" w14:textId="2D18BBA5" w:rsidR="00471CF6" w:rsidRDefault="00471CF6">
              <w:pPr>
                <w:pStyle w:val="Verzeichnis3"/>
                <w:rPr>
                  <w:rFonts w:asciiTheme="minorHAnsi" w:eastAsiaTheme="minorEastAsia" w:hAnsiTheme="minorHAnsi"/>
                  <w:noProof/>
                  <w:sz w:val="22"/>
                  <w:lang w:eastAsia="de-DE"/>
                </w:rPr>
              </w:pPr>
              <w:hyperlink w:anchor="_Toc239920745" w:history="1">
                <w:r w:rsidRPr="00540378">
                  <w:rPr>
                    <w:rStyle w:val="Hyperlink"/>
                    <w:rFonts w:cstheme="majorBidi"/>
                    <w:noProof/>
                  </w:rPr>
                  <w:t>4.1.1</w:t>
                </w:r>
                <w:r>
                  <w:rPr>
                    <w:rFonts w:asciiTheme="minorHAnsi" w:eastAsiaTheme="minorEastAsia" w:hAnsiTheme="minorHAnsi"/>
                    <w:noProof/>
                    <w:sz w:val="22"/>
                    <w:lang w:eastAsia="de-DE"/>
                  </w:rPr>
                  <w:tab/>
                </w:r>
                <w:r w:rsidRPr="00540378">
                  <w:rPr>
                    <w:rStyle w:val="Hyperlink"/>
                    <w:noProof/>
                  </w:rPr>
                  <w:t>Prozess des Informationsmanagements</w:t>
                </w:r>
                <w:r>
                  <w:rPr>
                    <w:noProof/>
                    <w:webHidden/>
                  </w:rPr>
                  <w:tab/>
                </w:r>
                <w:r>
                  <w:rPr>
                    <w:noProof/>
                    <w:webHidden/>
                  </w:rPr>
                  <w:fldChar w:fldCharType="begin"/>
                </w:r>
                <w:r>
                  <w:rPr>
                    <w:noProof/>
                    <w:webHidden/>
                  </w:rPr>
                  <w:instrText xml:space="preserve"> PAGEREF _Toc239920745 \h </w:instrText>
                </w:r>
                <w:r>
                  <w:rPr>
                    <w:noProof/>
                    <w:webHidden/>
                  </w:rPr>
                </w:r>
                <w:r>
                  <w:rPr>
                    <w:noProof/>
                    <w:webHidden/>
                  </w:rPr>
                  <w:fldChar w:fldCharType="separate"/>
                </w:r>
                <w:r>
                  <w:rPr>
                    <w:noProof/>
                    <w:webHidden/>
                  </w:rPr>
                  <w:t>17</w:t>
                </w:r>
                <w:r>
                  <w:rPr>
                    <w:noProof/>
                    <w:webHidden/>
                  </w:rPr>
                  <w:fldChar w:fldCharType="end"/>
                </w:r>
              </w:hyperlink>
            </w:p>
            <w:p w14:paraId="5D768286" w14:textId="6266C355" w:rsidR="00471CF6" w:rsidRDefault="00471CF6">
              <w:pPr>
                <w:pStyle w:val="Verzeichnis1"/>
                <w:rPr>
                  <w:rFonts w:asciiTheme="minorHAnsi" w:eastAsiaTheme="minorEastAsia" w:hAnsiTheme="minorHAnsi"/>
                  <w:b w:val="0"/>
                  <w:noProof/>
                  <w:sz w:val="22"/>
                  <w:lang w:eastAsia="de-DE"/>
                </w:rPr>
              </w:pPr>
              <w:hyperlink w:anchor="_Toc239920746" w:history="1">
                <w:r w:rsidRPr="00540378">
                  <w:rPr>
                    <w:rStyle w:val="Hyperlink"/>
                    <w:noProof/>
                  </w:rPr>
                  <w:t>4.2</w:t>
                </w:r>
                <w:r>
                  <w:rPr>
                    <w:rFonts w:asciiTheme="minorHAnsi" w:eastAsiaTheme="minorEastAsia" w:hAnsiTheme="minorHAnsi"/>
                    <w:b w:val="0"/>
                    <w:noProof/>
                    <w:sz w:val="22"/>
                    <w:lang w:eastAsia="de-DE"/>
                  </w:rPr>
                  <w:tab/>
                </w:r>
                <w:r w:rsidRPr="00540378">
                  <w:rPr>
                    <w:rStyle w:val="Hyperlink"/>
                    <w:noProof/>
                  </w:rPr>
                  <w:t>Modelbasiertes Aufgabenmanagement (BCF)</w:t>
                </w:r>
                <w:r>
                  <w:rPr>
                    <w:noProof/>
                    <w:webHidden/>
                  </w:rPr>
                  <w:tab/>
                </w:r>
                <w:r>
                  <w:rPr>
                    <w:noProof/>
                    <w:webHidden/>
                  </w:rPr>
                  <w:fldChar w:fldCharType="begin"/>
                </w:r>
                <w:r>
                  <w:rPr>
                    <w:noProof/>
                    <w:webHidden/>
                  </w:rPr>
                  <w:instrText xml:space="preserve"> PAGEREF _Toc239920746 \h </w:instrText>
                </w:r>
                <w:r>
                  <w:rPr>
                    <w:noProof/>
                    <w:webHidden/>
                  </w:rPr>
                </w:r>
                <w:r>
                  <w:rPr>
                    <w:noProof/>
                    <w:webHidden/>
                  </w:rPr>
                  <w:fldChar w:fldCharType="separate"/>
                </w:r>
                <w:r>
                  <w:rPr>
                    <w:noProof/>
                    <w:webHidden/>
                  </w:rPr>
                  <w:t>19</w:t>
                </w:r>
                <w:r>
                  <w:rPr>
                    <w:noProof/>
                    <w:webHidden/>
                  </w:rPr>
                  <w:fldChar w:fldCharType="end"/>
                </w:r>
              </w:hyperlink>
            </w:p>
            <w:p w14:paraId="267A358F" w14:textId="1583AD58" w:rsidR="00471CF6" w:rsidRDefault="00471CF6">
              <w:pPr>
                <w:pStyle w:val="Verzeichnis1"/>
                <w:rPr>
                  <w:rFonts w:asciiTheme="minorHAnsi" w:eastAsiaTheme="minorEastAsia" w:hAnsiTheme="minorHAnsi"/>
                  <w:b w:val="0"/>
                  <w:noProof/>
                  <w:sz w:val="22"/>
                  <w:lang w:eastAsia="de-DE"/>
                </w:rPr>
              </w:pPr>
              <w:hyperlink w:anchor="_Toc239920747" w:history="1">
                <w:r w:rsidRPr="00540378">
                  <w:rPr>
                    <w:rStyle w:val="Hyperlink"/>
                    <w:noProof/>
                  </w:rPr>
                  <w:t>4.3</w:t>
                </w:r>
                <w:r>
                  <w:rPr>
                    <w:rFonts w:asciiTheme="minorHAnsi" w:eastAsiaTheme="minorEastAsia" w:hAnsiTheme="minorHAnsi"/>
                    <w:b w:val="0"/>
                    <w:noProof/>
                    <w:sz w:val="22"/>
                    <w:lang w:eastAsia="de-DE"/>
                  </w:rPr>
                  <w:tab/>
                </w:r>
                <w:r w:rsidRPr="00540378">
                  <w:rPr>
                    <w:rStyle w:val="Hyperlink"/>
                    <w:noProof/>
                  </w:rPr>
                  <w:t>Vorgaben Koordinationsmodell</w:t>
                </w:r>
                <w:r>
                  <w:rPr>
                    <w:noProof/>
                    <w:webHidden/>
                  </w:rPr>
                  <w:tab/>
                </w:r>
                <w:r>
                  <w:rPr>
                    <w:noProof/>
                    <w:webHidden/>
                  </w:rPr>
                  <w:fldChar w:fldCharType="begin"/>
                </w:r>
                <w:r>
                  <w:rPr>
                    <w:noProof/>
                    <w:webHidden/>
                  </w:rPr>
                  <w:instrText xml:space="preserve"> PAGEREF _Toc239920747 \h </w:instrText>
                </w:r>
                <w:r>
                  <w:rPr>
                    <w:noProof/>
                    <w:webHidden/>
                  </w:rPr>
                </w:r>
                <w:r>
                  <w:rPr>
                    <w:noProof/>
                    <w:webHidden/>
                  </w:rPr>
                  <w:fldChar w:fldCharType="separate"/>
                </w:r>
                <w:r>
                  <w:rPr>
                    <w:noProof/>
                    <w:webHidden/>
                  </w:rPr>
                  <w:t>20</w:t>
                </w:r>
                <w:r>
                  <w:rPr>
                    <w:noProof/>
                    <w:webHidden/>
                  </w:rPr>
                  <w:fldChar w:fldCharType="end"/>
                </w:r>
              </w:hyperlink>
            </w:p>
            <w:p w14:paraId="3965717C" w14:textId="72C0074A" w:rsidR="00471CF6" w:rsidRDefault="00471CF6">
              <w:pPr>
                <w:pStyle w:val="Verzeichnis1"/>
                <w:rPr>
                  <w:rFonts w:asciiTheme="minorHAnsi" w:eastAsiaTheme="minorEastAsia" w:hAnsiTheme="minorHAnsi"/>
                  <w:b w:val="0"/>
                  <w:noProof/>
                  <w:sz w:val="22"/>
                  <w:lang w:eastAsia="de-DE"/>
                </w:rPr>
              </w:pPr>
              <w:hyperlink w:anchor="_Toc239920748" w:history="1">
                <w:r w:rsidRPr="00540378">
                  <w:rPr>
                    <w:rStyle w:val="Hyperlink"/>
                    <w:noProof/>
                  </w:rPr>
                  <w:t>4.4</w:t>
                </w:r>
                <w:r>
                  <w:rPr>
                    <w:rFonts w:asciiTheme="minorHAnsi" w:eastAsiaTheme="minorEastAsia" w:hAnsiTheme="minorHAnsi"/>
                    <w:b w:val="0"/>
                    <w:noProof/>
                    <w:sz w:val="22"/>
                    <w:lang w:eastAsia="de-DE"/>
                  </w:rPr>
                  <w:tab/>
                </w:r>
                <w:r w:rsidRPr="00540378">
                  <w:rPr>
                    <w:rStyle w:val="Hyperlink"/>
                    <w:noProof/>
                  </w:rPr>
                  <w:t>Projektbesprechungen</w:t>
                </w:r>
                <w:r>
                  <w:rPr>
                    <w:noProof/>
                    <w:webHidden/>
                  </w:rPr>
                  <w:tab/>
                </w:r>
                <w:r>
                  <w:rPr>
                    <w:noProof/>
                    <w:webHidden/>
                  </w:rPr>
                  <w:fldChar w:fldCharType="begin"/>
                </w:r>
                <w:r>
                  <w:rPr>
                    <w:noProof/>
                    <w:webHidden/>
                  </w:rPr>
                  <w:instrText xml:space="preserve"> PAGEREF _Toc239920748 \h </w:instrText>
                </w:r>
                <w:r>
                  <w:rPr>
                    <w:noProof/>
                    <w:webHidden/>
                  </w:rPr>
                </w:r>
                <w:r>
                  <w:rPr>
                    <w:noProof/>
                    <w:webHidden/>
                  </w:rPr>
                  <w:fldChar w:fldCharType="separate"/>
                </w:r>
                <w:r>
                  <w:rPr>
                    <w:noProof/>
                    <w:webHidden/>
                  </w:rPr>
                  <w:t>20</w:t>
                </w:r>
                <w:r>
                  <w:rPr>
                    <w:noProof/>
                    <w:webHidden/>
                  </w:rPr>
                  <w:fldChar w:fldCharType="end"/>
                </w:r>
              </w:hyperlink>
            </w:p>
            <w:p w14:paraId="03BF8747" w14:textId="3EC84682" w:rsidR="00471CF6" w:rsidRDefault="00471CF6">
              <w:pPr>
                <w:pStyle w:val="Verzeichnis1"/>
                <w:rPr>
                  <w:rFonts w:asciiTheme="minorHAnsi" w:eastAsiaTheme="minorEastAsia" w:hAnsiTheme="minorHAnsi"/>
                  <w:b w:val="0"/>
                  <w:noProof/>
                  <w:sz w:val="22"/>
                  <w:lang w:eastAsia="de-DE"/>
                </w:rPr>
              </w:pPr>
              <w:hyperlink w:anchor="_Toc239920749" w:history="1">
                <w:r w:rsidRPr="00540378">
                  <w:rPr>
                    <w:rStyle w:val="Hyperlink"/>
                    <w:noProof/>
                  </w:rPr>
                  <w:t>4.5</w:t>
                </w:r>
                <w:r>
                  <w:rPr>
                    <w:rFonts w:asciiTheme="minorHAnsi" w:eastAsiaTheme="minorEastAsia" w:hAnsiTheme="minorHAnsi"/>
                    <w:b w:val="0"/>
                    <w:noProof/>
                    <w:sz w:val="22"/>
                    <w:lang w:eastAsia="de-DE"/>
                  </w:rPr>
                  <w:tab/>
                </w:r>
                <w:r w:rsidRPr="00540378">
                  <w:rPr>
                    <w:rStyle w:val="Hyperlink"/>
                    <w:noProof/>
                  </w:rPr>
                  <w:t>Regelungen für Schlitz- und Durchbruchsplanung</w:t>
                </w:r>
                <w:r>
                  <w:rPr>
                    <w:noProof/>
                    <w:webHidden/>
                  </w:rPr>
                  <w:tab/>
                </w:r>
                <w:r>
                  <w:rPr>
                    <w:noProof/>
                    <w:webHidden/>
                  </w:rPr>
                  <w:fldChar w:fldCharType="begin"/>
                </w:r>
                <w:r>
                  <w:rPr>
                    <w:noProof/>
                    <w:webHidden/>
                  </w:rPr>
                  <w:instrText xml:space="preserve"> PAGEREF _Toc239920749 \h </w:instrText>
                </w:r>
                <w:r>
                  <w:rPr>
                    <w:noProof/>
                    <w:webHidden/>
                  </w:rPr>
                </w:r>
                <w:r>
                  <w:rPr>
                    <w:noProof/>
                    <w:webHidden/>
                  </w:rPr>
                  <w:fldChar w:fldCharType="separate"/>
                </w:r>
                <w:r>
                  <w:rPr>
                    <w:noProof/>
                    <w:webHidden/>
                  </w:rPr>
                  <w:t>21</w:t>
                </w:r>
                <w:r>
                  <w:rPr>
                    <w:noProof/>
                    <w:webHidden/>
                  </w:rPr>
                  <w:fldChar w:fldCharType="end"/>
                </w:r>
              </w:hyperlink>
            </w:p>
            <w:p w14:paraId="65B5717A" w14:textId="4422B7D7" w:rsidR="00471CF6" w:rsidRDefault="00471CF6">
              <w:pPr>
                <w:pStyle w:val="Verzeichnis1"/>
                <w:rPr>
                  <w:rFonts w:asciiTheme="minorHAnsi" w:eastAsiaTheme="minorEastAsia" w:hAnsiTheme="minorHAnsi"/>
                  <w:b w:val="0"/>
                  <w:noProof/>
                  <w:sz w:val="22"/>
                  <w:lang w:eastAsia="de-DE"/>
                </w:rPr>
              </w:pPr>
              <w:hyperlink w:anchor="_Toc239920750" w:history="1">
                <w:r w:rsidRPr="00540378">
                  <w:rPr>
                    <w:rStyle w:val="Hyperlink"/>
                    <w:noProof/>
                  </w:rPr>
                  <w:t>4.6</w:t>
                </w:r>
                <w:r>
                  <w:rPr>
                    <w:rFonts w:asciiTheme="minorHAnsi" w:eastAsiaTheme="minorEastAsia" w:hAnsiTheme="minorHAnsi"/>
                    <w:b w:val="0"/>
                    <w:noProof/>
                    <w:sz w:val="22"/>
                    <w:lang w:eastAsia="de-DE"/>
                  </w:rPr>
                  <w:tab/>
                </w:r>
                <w:r w:rsidRPr="00540378">
                  <w:rPr>
                    <w:rStyle w:val="Hyperlink"/>
                    <w:noProof/>
                  </w:rPr>
                  <w:t>Vorgaben Testlauf</w:t>
                </w:r>
                <w:r>
                  <w:rPr>
                    <w:noProof/>
                    <w:webHidden/>
                  </w:rPr>
                  <w:tab/>
                </w:r>
                <w:r>
                  <w:rPr>
                    <w:noProof/>
                    <w:webHidden/>
                  </w:rPr>
                  <w:fldChar w:fldCharType="begin"/>
                </w:r>
                <w:r>
                  <w:rPr>
                    <w:noProof/>
                    <w:webHidden/>
                  </w:rPr>
                  <w:instrText xml:space="preserve"> PAGEREF _Toc239920750 \h </w:instrText>
                </w:r>
                <w:r>
                  <w:rPr>
                    <w:noProof/>
                    <w:webHidden/>
                  </w:rPr>
                </w:r>
                <w:r>
                  <w:rPr>
                    <w:noProof/>
                    <w:webHidden/>
                  </w:rPr>
                  <w:fldChar w:fldCharType="separate"/>
                </w:r>
                <w:r>
                  <w:rPr>
                    <w:noProof/>
                    <w:webHidden/>
                  </w:rPr>
                  <w:t>21</w:t>
                </w:r>
                <w:r>
                  <w:rPr>
                    <w:noProof/>
                    <w:webHidden/>
                  </w:rPr>
                  <w:fldChar w:fldCharType="end"/>
                </w:r>
              </w:hyperlink>
            </w:p>
            <w:p w14:paraId="7CCF487B" w14:textId="03368B54" w:rsidR="00471CF6" w:rsidRDefault="00471CF6">
              <w:pPr>
                <w:pStyle w:val="Verzeichnis1"/>
                <w:rPr>
                  <w:rFonts w:asciiTheme="minorHAnsi" w:eastAsiaTheme="minorEastAsia" w:hAnsiTheme="minorHAnsi"/>
                  <w:b w:val="0"/>
                  <w:noProof/>
                  <w:sz w:val="22"/>
                  <w:lang w:eastAsia="de-DE"/>
                </w:rPr>
              </w:pPr>
              <w:hyperlink w:anchor="_Toc239920751" w:history="1">
                <w:r w:rsidRPr="00540378">
                  <w:rPr>
                    <w:rStyle w:val="Hyperlink"/>
                    <w:noProof/>
                  </w:rPr>
                  <w:t>4.7</w:t>
                </w:r>
                <w:r>
                  <w:rPr>
                    <w:rFonts w:asciiTheme="minorHAnsi" w:eastAsiaTheme="minorEastAsia" w:hAnsiTheme="minorHAnsi"/>
                    <w:b w:val="0"/>
                    <w:noProof/>
                    <w:sz w:val="22"/>
                    <w:lang w:eastAsia="de-DE"/>
                  </w:rPr>
                  <w:tab/>
                </w:r>
                <w:r w:rsidRPr="00540378">
                  <w:rPr>
                    <w:rStyle w:val="Hyperlink"/>
                    <w:noProof/>
                  </w:rPr>
                  <w:t>Digitale Liefergegenstände und Lieferzeitpunkte</w:t>
                </w:r>
                <w:r>
                  <w:rPr>
                    <w:noProof/>
                    <w:webHidden/>
                  </w:rPr>
                  <w:tab/>
                </w:r>
                <w:r>
                  <w:rPr>
                    <w:noProof/>
                    <w:webHidden/>
                  </w:rPr>
                  <w:fldChar w:fldCharType="begin"/>
                </w:r>
                <w:r>
                  <w:rPr>
                    <w:noProof/>
                    <w:webHidden/>
                  </w:rPr>
                  <w:instrText xml:space="preserve"> PAGEREF _Toc239920751 \h </w:instrText>
                </w:r>
                <w:r>
                  <w:rPr>
                    <w:noProof/>
                    <w:webHidden/>
                  </w:rPr>
                </w:r>
                <w:r>
                  <w:rPr>
                    <w:noProof/>
                    <w:webHidden/>
                  </w:rPr>
                  <w:fldChar w:fldCharType="separate"/>
                </w:r>
                <w:r>
                  <w:rPr>
                    <w:noProof/>
                    <w:webHidden/>
                  </w:rPr>
                  <w:t>25</w:t>
                </w:r>
                <w:r>
                  <w:rPr>
                    <w:noProof/>
                    <w:webHidden/>
                  </w:rPr>
                  <w:fldChar w:fldCharType="end"/>
                </w:r>
              </w:hyperlink>
            </w:p>
            <w:p w14:paraId="371C9DDB" w14:textId="21BCD8CF" w:rsidR="00471CF6" w:rsidRDefault="00471CF6">
              <w:pPr>
                <w:pStyle w:val="Verzeichnis3"/>
                <w:rPr>
                  <w:rFonts w:asciiTheme="minorHAnsi" w:eastAsiaTheme="minorEastAsia" w:hAnsiTheme="minorHAnsi"/>
                  <w:noProof/>
                  <w:sz w:val="22"/>
                  <w:lang w:eastAsia="de-DE"/>
                </w:rPr>
              </w:pPr>
              <w:hyperlink w:anchor="_Toc239920752" w:history="1">
                <w:r w:rsidRPr="00540378">
                  <w:rPr>
                    <w:rStyle w:val="Hyperlink"/>
                    <w:rFonts w:cstheme="majorBidi"/>
                    <w:noProof/>
                  </w:rPr>
                  <w:t>4.7.1</w:t>
                </w:r>
                <w:r>
                  <w:rPr>
                    <w:rFonts w:asciiTheme="minorHAnsi" w:eastAsiaTheme="minorEastAsia" w:hAnsiTheme="minorHAnsi"/>
                    <w:noProof/>
                    <w:sz w:val="22"/>
                    <w:lang w:eastAsia="de-DE"/>
                  </w:rPr>
                  <w:tab/>
                </w:r>
                <w:r w:rsidRPr="00540378">
                  <w:rPr>
                    <w:rStyle w:val="Hyperlink"/>
                    <w:noProof/>
                  </w:rPr>
                  <w:t>Modelltypen</w:t>
                </w:r>
                <w:r>
                  <w:rPr>
                    <w:noProof/>
                    <w:webHidden/>
                  </w:rPr>
                  <w:tab/>
                </w:r>
                <w:r>
                  <w:rPr>
                    <w:noProof/>
                    <w:webHidden/>
                  </w:rPr>
                  <w:fldChar w:fldCharType="begin"/>
                </w:r>
                <w:r>
                  <w:rPr>
                    <w:noProof/>
                    <w:webHidden/>
                  </w:rPr>
                  <w:instrText xml:space="preserve"> PAGEREF _Toc239920752 \h </w:instrText>
                </w:r>
                <w:r>
                  <w:rPr>
                    <w:noProof/>
                    <w:webHidden/>
                  </w:rPr>
                </w:r>
                <w:r>
                  <w:rPr>
                    <w:noProof/>
                    <w:webHidden/>
                  </w:rPr>
                  <w:fldChar w:fldCharType="separate"/>
                </w:r>
                <w:r>
                  <w:rPr>
                    <w:noProof/>
                    <w:webHidden/>
                  </w:rPr>
                  <w:t>25</w:t>
                </w:r>
                <w:r>
                  <w:rPr>
                    <w:noProof/>
                    <w:webHidden/>
                  </w:rPr>
                  <w:fldChar w:fldCharType="end"/>
                </w:r>
              </w:hyperlink>
            </w:p>
            <w:p w14:paraId="5FE0A81C" w14:textId="396925CE" w:rsidR="00471CF6" w:rsidRDefault="00471CF6">
              <w:pPr>
                <w:pStyle w:val="Verzeichnis3"/>
                <w:rPr>
                  <w:rFonts w:asciiTheme="minorHAnsi" w:eastAsiaTheme="minorEastAsia" w:hAnsiTheme="minorHAnsi"/>
                  <w:noProof/>
                  <w:sz w:val="22"/>
                  <w:lang w:eastAsia="de-DE"/>
                </w:rPr>
              </w:pPr>
              <w:hyperlink w:anchor="_Toc239920753" w:history="1">
                <w:r w:rsidRPr="00540378">
                  <w:rPr>
                    <w:rStyle w:val="Hyperlink"/>
                    <w:rFonts w:cstheme="majorBidi"/>
                    <w:noProof/>
                  </w:rPr>
                  <w:t>4.7.2</w:t>
                </w:r>
                <w:r>
                  <w:rPr>
                    <w:rFonts w:asciiTheme="minorHAnsi" w:eastAsiaTheme="minorEastAsia" w:hAnsiTheme="minorHAnsi"/>
                    <w:noProof/>
                    <w:sz w:val="22"/>
                    <w:lang w:eastAsia="de-DE"/>
                  </w:rPr>
                  <w:tab/>
                </w:r>
                <w:r w:rsidRPr="00540378">
                  <w:rPr>
                    <w:rStyle w:val="Hyperlink"/>
                    <w:noProof/>
                  </w:rPr>
                  <w:t>Datenübergabe und Dateiformate</w:t>
                </w:r>
                <w:r>
                  <w:rPr>
                    <w:noProof/>
                    <w:webHidden/>
                  </w:rPr>
                  <w:tab/>
                </w:r>
                <w:r>
                  <w:rPr>
                    <w:noProof/>
                    <w:webHidden/>
                  </w:rPr>
                  <w:fldChar w:fldCharType="begin"/>
                </w:r>
                <w:r>
                  <w:rPr>
                    <w:noProof/>
                    <w:webHidden/>
                  </w:rPr>
                  <w:instrText xml:space="preserve"> PAGEREF _Toc239920753 \h </w:instrText>
                </w:r>
                <w:r>
                  <w:rPr>
                    <w:noProof/>
                    <w:webHidden/>
                  </w:rPr>
                </w:r>
                <w:r>
                  <w:rPr>
                    <w:noProof/>
                    <w:webHidden/>
                  </w:rPr>
                  <w:fldChar w:fldCharType="separate"/>
                </w:r>
                <w:r>
                  <w:rPr>
                    <w:noProof/>
                    <w:webHidden/>
                  </w:rPr>
                  <w:t>25</w:t>
                </w:r>
                <w:r>
                  <w:rPr>
                    <w:noProof/>
                    <w:webHidden/>
                  </w:rPr>
                  <w:fldChar w:fldCharType="end"/>
                </w:r>
              </w:hyperlink>
            </w:p>
            <w:p w14:paraId="489E13F0" w14:textId="6D43867E" w:rsidR="00471CF6" w:rsidRDefault="00471CF6">
              <w:pPr>
                <w:pStyle w:val="Verzeichnis1"/>
                <w:rPr>
                  <w:rFonts w:asciiTheme="minorHAnsi" w:eastAsiaTheme="minorEastAsia" w:hAnsiTheme="minorHAnsi"/>
                  <w:b w:val="0"/>
                  <w:noProof/>
                  <w:sz w:val="22"/>
                  <w:lang w:eastAsia="de-DE"/>
                </w:rPr>
              </w:pPr>
              <w:hyperlink w:anchor="_Toc239920754" w:history="1">
                <w:r w:rsidRPr="00540378">
                  <w:rPr>
                    <w:rStyle w:val="Hyperlink"/>
                    <w:noProof/>
                  </w:rPr>
                  <w:t>4.8</w:t>
                </w:r>
                <w:r>
                  <w:rPr>
                    <w:rFonts w:asciiTheme="minorHAnsi" w:eastAsiaTheme="minorEastAsia" w:hAnsiTheme="minorHAnsi"/>
                    <w:b w:val="0"/>
                    <w:noProof/>
                    <w:sz w:val="22"/>
                    <w:lang w:eastAsia="de-DE"/>
                  </w:rPr>
                  <w:tab/>
                </w:r>
                <w:r w:rsidRPr="00540378">
                  <w:rPr>
                    <w:rStyle w:val="Hyperlink"/>
                    <w:noProof/>
                  </w:rPr>
                  <w:t>Daten- und Informationsanforderungen</w:t>
                </w:r>
                <w:r>
                  <w:rPr>
                    <w:noProof/>
                    <w:webHidden/>
                  </w:rPr>
                  <w:tab/>
                </w:r>
                <w:r>
                  <w:rPr>
                    <w:noProof/>
                    <w:webHidden/>
                  </w:rPr>
                  <w:fldChar w:fldCharType="begin"/>
                </w:r>
                <w:r>
                  <w:rPr>
                    <w:noProof/>
                    <w:webHidden/>
                  </w:rPr>
                  <w:instrText xml:space="preserve"> PAGEREF _Toc239920754 \h </w:instrText>
                </w:r>
                <w:r>
                  <w:rPr>
                    <w:noProof/>
                    <w:webHidden/>
                  </w:rPr>
                </w:r>
                <w:r>
                  <w:rPr>
                    <w:noProof/>
                    <w:webHidden/>
                  </w:rPr>
                  <w:fldChar w:fldCharType="separate"/>
                </w:r>
                <w:r>
                  <w:rPr>
                    <w:noProof/>
                    <w:webHidden/>
                  </w:rPr>
                  <w:t>26</w:t>
                </w:r>
                <w:r>
                  <w:rPr>
                    <w:noProof/>
                    <w:webHidden/>
                  </w:rPr>
                  <w:fldChar w:fldCharType="end"/>
                </w:r>
              </w:hyperlink>
            </w:p>
            <w:p w14:paraId="736FA8E3" w14:textId="205A0B8D" w:rsidR="00471CF6" w:rsidRDefault="00471CF6">
              <w:pPr>
                <w:pStyle w:val="Verzeichnis3"/>
                <w:rPr>
                  <w:rFonts w:asciiTheme="minorHAnsi" w:eastAsiaTheme="minorEastAsia" w:hAnsiTheme="minorHAnsi"/>
                  <w:noProof/>
                  <w:sz w:val="22"/>
                  <w:lang w:eastAsia="de-DE"/>
                </w:rPr>
              </w:pPr>
              <w:hyperlink w:anchor="_Toc239920755" w:history="1">
                <w:r w:rsidRPr="00540378">
                  <w:rPr>
                    <w:rStyle w:val="Hyperlink"/>
                    <w:rFonts w:cstheme="majorBidi"/>
                    <w:noProof/>
                  </w:rPr>
                  <w:t>4.8.1</w:t>
                </w:r>
                <w:r>
                  <w:rPr>
                    <w:rFonts w:asciiTheme="minorHAnsi" w:eastAsiaTheme="minorEastAsia" w:hAnsiTheme="minorHAnsi"/>
                    <w:noProof/>
                    <w:sz w:val="22"/>
                    <w:lang w:eastAsia="de-DE"/>
                  </w:rPr>
                  <w:tab/>
                </w:r>
                <w:r w:rsidRPr="00540378">
                  <w:rPr>
                    <w:rStyle w:val="Hyperlink"/>
                    <w:noProof/>
                  </w:rPr>
                  <w:t>Informationsbedarfstiefe (LOIN)</w:t>
                </w:r>
                <w:r>
                  <w:rPr>
                    <w:noProof/>
                    <w:webHidden/>
                  </w:rPr>
                  <w:tab/>
                </w:r>
                <w:r>
                  <w:rPr>
                    <w:noProof/>
                    <w:webHidden/>
                  </w:rPr>
                  <w:fldChar w:fldCharType="begin"/>
                </w:r>
                <w:r>
                  <w:rPr>
                    <w:noProof/>
                    <w:webHidden/>
                  </w:rPr>
                  <w:instrText xml:space="preserve"> PAGEREF _Toc239920755 \h </w:instrText>
                </w:r>
                <w:r>
                  <w:rPr>
                    <w:noProof/>
                    <w:webHidden/>
                  </w:rPr>
                </w:r>
                <w:r>
                  <w:rPr>
                    <w:noProof/>
                    <w:webHidden/>
                  </w:rPr>
                  <w:fldChar w:fldCharType="separate"/>
                </w:r>
                <w:r>
                  <w:rPr>
                    <w:noProof/>
                    <w:webHidden/>
                  </w:rPr>
                  <w:t>26</w:t>
                </w:r>
                <w:r>
                  <w:rPr>
                    <w:noProof/>
                    <w:webHidden/>
                  </w:rPr>
                  <w:fldChar w:fldCharType="end"/>
                </w:r>
              </w:hyperlink>
            </w:p>
            <w:p w14:paraId="1DAF1057" w14:textId="63504DF8" w:rsidR="00471CF6" w:rsidRDefault="00471CF6">
              <w:pPr>
                <w:pStyle w:val="Verzeichnis3"/>
                <w:rPr>
                  <w:rFonts w:asciiTheme="minorHAnsi" w:eastAsiaTheme="minorEastAsia" w:hAnsiTheme="minorHAnsi"/>
                  <w:noProof/>
                  <w:sz w:val="22"/>
                  <w:lang w:eastAsia="de-DE"/>
                </w:rPr>
              </w:pPr>
              <w:hyperlink w:anchor="_Toc239920756" w:history="1">
                <w:r w:rsidRPr="00540378">
                  <w:rPr>
                    <w:rStyle w:val="Hyperlink"/>
                    <w:rFonts w:cstheme="majorBidi"/>
                    <w:noProof/>
                  </w:rPr>
                  <w:t>4.8.2</w:t>
                </w:r>
                <w:r>
                  <w:rPr>
                    <w:rFonts w:asciiTheme="minorHAnsi" w:eastAsiaTheme="minorEastAsia" w:hAnsiTheme="minorHAnsi"/>
                    <w:noProof/>
                    <w:sz w:val="22"/>
                    <w:lang w:eastAsia="de-DE"/>
                  </w:rPr>
                  <w:tab/>
                </w:r>
                <w:r w:rsidRPr="00540378">
                  <w:rPr>
                    <w:rStyle w:val="Hyperlink"/>
                    <w:noProof/>
                  </w:rPr>
                  <w:t>Geometrische Informationen</w:t>
                </w:r>
                <w:r>
                  <w:rPr>
                    <w:noProof/>
                    <w:webHidden/>
                  </w:rPr>
                  <w:tab/>
                </w:r>
                <w:r>
                  <w:rPr>
                    <w:noProof/>
                    <w:webHidden/>
                  </w:rPr>
                  <w:fldChar w:fldCharType="begin"/>
                </w:r>
                <w:r>
                  <w:rPr>
                    <w:noProof/>
                    <w:webHidden/>
                  </w:rPr>
                  <w:instrText xml:space="preserve"> PAGEREF _Toc239920756 \h </w:instrText>
                </w:r>
                <w:r>
                  <w:rPr>
                    <w:noProof/>
                    <w:webHidden/>
                  </w:rPr>
                </w:r>
                <w:r>
                  <w:rPr>
                    <w:noProof/>
                    <w:webHidden/>
                  </w:rPr>
                  <w:fldChar w:fldCharType="separate"/>
                </w:r>
                <w:r>
                  <w:rPr>
                    <w:noProof/>
                    <w:webHidden/>
                  </w:rPr>
                  <w:t>27</w:t>
                </w:r>
                <w:r>
                  <w:rPr>
                    <w:noProof/>
                    <w:webHidden/>
                  </w:rPr>
                  <w:fldChar w:fldCharType="end"/>
                </w:r>
              </w:hyperlink>
            </w:p>
            <w:p w14:paraId="6012A774" w14:textId="79E0FF89" w:rsidR="00471CF6" w:rsidRDefault="00471CF6">
              <w:pPr>
                <w:pStyle w:val="Verzeichnis3"/>
                <w:rPr>
                  <w:rFonts w:asciiTheme="minorHAnsi" w:eastAsiaTheme="minorEastAsia" w:hAnsiTheme="minorHAnsi"/>
                  <w:noProof/>
                  <w:sz w:val="22"/>
                  <w:lang w:eastAsia="de-DE"/>
                </w:rPr>
              </w:pPr>
              <w:hyperlink w:anchor="_Toc239920757" w:history="1">
                <w:r w:rsidRPr="00540378">
                  <w:rPr>
                    <w:rStyle w:val="Hyperlink"/>
                    <w:rFonts w:cstheme="majorBidi"/>
                    <w:noProof/>
                  </w:rPr>
                  <w:t>4.8.3</w:t>
                </w:r>
                <w:r>
                  <w:rPr>
                    <w:rFonts w:asciiTheme="minorHAnsi" w:eastAsiaTheme="minorEastAsia" w:hAnsiTheme="minorHAnsi"/>
                    <w:noProof/>
                    <w:sz w:val="22"/>
                    <w:lang w:eastAsia="de-DE"/>
                  </w:rPr>
                  <w:tab/>
                </w:r>
                <w:r w:rsidRPr="00540378">
                  <w:rPr>
                    <w:rStyle w:val="Hyperlink"/>
                    <w:noProof/>
                  </w:rPr>
                  <w:t>Alphanumerische Informationen (LOI Level of Information)</w:t>
                </w:r>
                <w:r>
                  <w:rPr>
                    <w:noProof/>
                    <w:webHidden/>
                  </w:rPr>
                  <w:tab/>
                </w:r>
                <w:r>
                  <w:rPr>
                    <w:noProof/>
                    <w:webHidden/>
                  </w:rPr>
                  <w:fldChar w:fldCharType="begin"/>
                </w:r>
                <w:r>
                  <w:rPr>
                    <w:noProof/>
                    <w:webHidden/>
                  </w:rPr>
                  <w:instrText xml:space="preserve"> PAGEREF _Toc239920757 \h </w:instrText>
                </w:r>
                <w:r>
                  <w:rPr>
                    <w:noProof/>
                    <w:webHidden/>
                  </w:rPr>
                </w:r>
                <w:r>
                  <w:rPr>
                    <w:noProof/>
                    <w:webHidden/>
                  </w:rPr>
                  <w:fldChar w:fldCharType="separate"/>
                </w:r>
                <w:r>
                  <w:rPr>
                    <w:noProof/>
                    <w:webHidden/>
                  </w:rPr>
                  <w:t>28</w:t>
                </w:r>
                <w:r>
                  <w:rPr>
                    <w:noProof/>
                    <w:webHidden/>
                  </w:rPr>
                  <w:fldChar w:fldCharType="end"/>
                </w:r>
              </w:hyperlink>
            </w:p>
            <w:p w14:paraId="46AF02C7" w14:textId="545DA95D" w:rsidR="00471CF6" w:rsidRDefault="00471CF6">
              <w:pPr>
                <w:pStyle w:val="Verzeichnis3"/>
                <w:rPr>
                  <w:rFonts w:asciiTheme="minorHAnsi" w:eastAsiaTheme="minorEastAsia" w:hAnsiTheme="minorHAnsi"/>
                  <w:noProof/>
                  <w:sz w:val="22"/>
                  <w:lang w:eastAsia="de-DE"/>
                </w:rPr>
              </w:pPr>
              <w:hyperlink w:anchor="_Toc239920758" w:history="1">
                <w:r w:rsidRPr="00540378">
                  <w:rPr>
                    <w:rStyle w:val="Hyperlink"/>
                    <w:rFonts w:cstheme="majorBidi"/>
                    <w:noProof/>
                  </w:rPr>
                  <w:t>4.8.4</w:t>
                </w:r>
                <w:r>
                  <w:rPr>
                    <w:rFonts w:asciiTheme="minorHAnsi" w:eastAsiaTheme="minorEastAsia" w:hAnsiTheme="minorHAnsi"/>
                    <w:noProof/>
                    <w:sz w:val="22"/>
                    <w:lang w:eastAsia="de-DE"/>
                  </w:rPr>
                  <w:tab/>
                </w:r>
                <w:r w:rsidRPr="00540378">
                  <w:rPr>
                    <w:rStyle w:val="Hyperlink"/>
                    <w:noProof/>
                  </w:rPr>
                  <w:t>Modellstruktur und Modellinhalte</w:t>
                </w:r>
                <w:r>
                  <w:rPr>
                    <w:noProof/>
                    <w:webHidden/>
                  </w:rPr>
                  <w:tab/>
                </w:r>
                <w:r>
                  <w:rPr>
                    <w:noProof/>
                    <w:webHidden/>
                  </w:rPr>
                  <w:fldChar w:fldCharType="begin"/>
                </w:r>
                <w:r>
                  <w:rPr>
                    <w:noProof/>
                    <w:webHidden/>
                  </w:rPr>
                  <w:instrText xml:space="preserve"> PAGEREF _Toc239920758 \h </w:instrText>
                </w:r>
                <w:r>
                  <w:rPr>
                    <w:noProof/>
                    <w:webHidden/>
                  </w:rPr>
                </w:r>
                <w:r>
                  <w:rPr>
                    <w:noProof/>
                    <w:webHidden/>
                  </w:rPr>
                  <w:fldChar w:fldCharType="separate"/>
                </w:r>
                <w:r>
                  <w:rPr>
                    <w:noProof/>
                    <w:webHidden/>
                  </w:rPr>
                  <w:t>29</w:t>
                </w:r>
                <w:r>
                  <w:rPr>
                    <w:noProof/>
                    <w:webHidden/>
                  </w:rPr>
                  <w:fldChar w:fldCharType="end"/>
                </w:r>
              </w:hyperlink>
            </w:p>
            <w:p w14:paraId="430A6CE0" w14:textId="5306F4E8" w:rsidR="00471CF6" w:rsidRDefault="00471CF6">
              <w:pPr>
                <w:pStyle w:val="Verzeichnis1"/>
                <w:rPr>
                  <w:rFonts w:asciiTheme="minorHAnsi" w:eastAsiaTheme="minorEastAsia" w:hAnsiTheme="minorHAnsi"/>
                  <w:b w:val="0"/>
                  <w:noProof/>
                  <w:sz w:val="22"/>
                  <w:lang w:eastAsia="de-DE"/>
                </w:rPr>
              </w:pPr>
              <w:hyperlink w:anchor="_Toc239920759" w:history="1">
                <w:r w:rsidRPr="00540378">
                  <w:rPr>
                    <w:rStyle w:val="Hyperlink"/>
                    <w:noProof/>
                  </w:rPr>
                  <w:t>4.9</w:t>
                </w:r>
                <w:r>
                  <w:rPr>
                    <w:rFonts w:asciiTheme="minorHAnsi" w:eastAsiaTheme="minorEastAsia" w:hAnsiTheme="minorHAnsi"/>
                    <w:b w:val="0"/>
                    <w:noProof/>
                    <w:sz w:val="22"/>
                    <w:lang w:eastAsia="de-DE"/>
                  </w:rPr>
                  <w:tab/>
                </w:r>
                <w:r w:rsidRPr="00540378">
                  <w:rPr>
                    <w:rStyle w:val="Hyperlink"/>
                    <w:noProof/>
                  </w:rPr>
                  <w:t>Dateinamenskonventionen</w:t>
                </w:r>
                <w:r>
                  <w:rPr>
                    <w:noProof/>
                    <w:webHidden/>
                  </w:rPr>
                  <w:tab/>
                </w:r>
                <w:r>
                  <w:rPr>
                    <w:noProof/>
                    <w:webHidden/>
                  </w:rPr>
                  <w:fldChar w:fldCharType="begin"/>
                </w:r>
                <w:r>
                  <w:rPr>
                    <w:noProof/>
                    <w:webHidden/>
                  </w:rPr>
                  <w:instrText xml:space="preserve"> PAGEREF _Toc239920759 \h </w:instrText>
                </w:r>
                <w:r>
                  <w:rPr>
                    <w:noProof/>
                    <w:webHidden/>
                  </w:rPr>
                </w:r>
                <w:r>
                  <w:rPr>
                    <w:noProof/>
                    <w:webHidden/>
                  </w:rPr>
                  <w:fldChar w:fldCharType="separate"/>
                </w:r>
                <w:r>
                  <w:rPr>
                    <w:noProof/>
                    <w:webHidden/>
                  </w:rPr>
                  <w:t>31</w:t>
                </w:r>
                <w:r>
                  <w:rPr>
                    <w:noProof/>
                    <w:webHidden/>
                  </w:rPr>
                  <w:fldChar w:fldCharType="end"/>
                </w:r>
              </w:hyperlink>
            </w:p>
            <w:p w14:paraId="01FFAC63" w14:textId="5A35CCD8" w:rsidR="00471CF6" w:rsidRDefault="00471CF6">
              <w:pPr>
                <w:pStyle w:val="Verzeichnis1"/>
                <w:rPr>
                  <w:rFonts w:asciiTheme="minorHAnsi" w:eastAsiaTheme="minorEastAsia" w:hAnsiTheme="minorHAnsi"/>
                  <w:b w:val="0"/>
                  <w:noProof/>
                  <w:sz w:val="22"/>
                  <w:lang w:eastAsia="de-DE"/>
                </w:rPr>
              </w:pPr>
              <w:hyperlink w:anchor="_Toc239920760" w:history="1">
                <w:r w:rsidRPr="00540378">
                  <w:rPr>
                    <w:rStyle w:val="Hyperlink"/>
                    <w:noProof/>
                  </w:rPr>
                  <w:t>4.10</w:t>
                </w:r>
                <w:r>
                  <w:rPr>
                    <w:rFonts w:asciiTheme="minorHAnsi" w:eastAsiaTheme="minorEastAsia" w:hAnsiTheme="minorHAnsi"/>
                    <w:b w:val="0"/>
                    <w:noProof/>
                    <w:sz w:val="22"/>
                    <w:lang w:eastAsia="de-DE"/>
                  </w:rPr>
                  <w:tab/>
                </w:r>
                <w:r w:rsidRPr="00540378">
                  <w:rPr>
                    <w:rStyle w:val="Hyperlink"/>
                    <w:noProof/>
                  </w:rPr>
                  <w:t>Qualitätssicherung</w:t>
                </w:r>
                <w:r>
                  <w:rPr>
                    <w:noProof/>
                    <w:webHidden/>
                  </w:rPr>
                  <w:tab/>
                </w:r>
                <w:r>
                  <w:rPr>
                    <w:noProof/>
                    <w:webHidden/>
                  </w:rPr>
                  <w:fldChar w:fldCharType="begin"/>
                </w:r>
                <w:r>
                  <w:rPr>
                    <w:noProof/>
                    <w:webHidden/>
                  </w:rPr>
                  <w:instrText xml:space="preserve"> PAGEREF _Toc239920760 \h </w:instrText>
                </w:r>
                <w:r>
                  <w:rPr>
                    <w:noProof/>
                    <w:webHidden/>
                  </w:rPr>
                </w:r>
                <w:r>
                  <w:rPr>
                    <w:noProof/>
                    <w:webHidden/>
                  </w:rPr>
                  <w:fldChar w:fldCharType="separate"/>
                </w:r>
                <w:r>
                  <w:rPr>
                    <w:noProof/>
                    <w:webHidden/>
                  </w:rPr>
                  <w:t>31</w:t>
                </w:r>
                <w:r>
                  <w:rPr>
                    <w:noProof/>
                    <w:webHidden/>
                  </w:rPr>
                  <w:fldChar w:fldCharType="end"/>
                </w:r>
              </w:hyperlink>
            </w:p>
            <w:p w14:paraId="488511BB" w14:textId="4E0A7FFF" w:rsidR="00471CF6" w:rsidRDefault="00471CF6">
              <w:pPr>
                <w:pStyle w:val="Verzeichnis3"/>
                <w:rPr>
                  <w:rFonts w:asciiTheme="minorHAnsi" w:eastAsiaTheme="minorEastAsia" w:hAnsiTheme="minorHAnsi"/>
                  <w:noProof/>
                  <w:sz w:val="22"/>
                  <w:lang w:eastAsia="de-DE"/>
                </w:rPr>
              </w:pPr>
              <w:hyperlink w:anchor="_Toc239920761" w:history="1">
                <w:r w:rsidRPr="00540378">
                  <w:rPr>
                    <w:rStyle w:val="Hyperlink"/>
                    <w:rFonts w:cstheme="majorBidi"/>
                    <w:noProof/>
                  </w:rPr>
                  <w:t>4.10.1</w:t>
                </w:r>
                <w:r>
                  <w:rPr>
                    <w:rFonts w:asciiTheme="minorHAnsi" w:eastAsiaTheme="minorEastAsia" w:hAnsiTheme="minorHAnsi"/>
                    <w:noProof/>
                    <w:sz w:val="22"/>
                    <w:lang w:eastAsia="de-DE"/>
                  </w:rPr>
                  <w:tab/>
                </w:r>
                <w:r w:rsidRPr="00540378">
                  <w:rPr>
                    <w:rStyle w:val="Hyperlink"/>
                    <w:noProof/>
                  </w:rPr>
                  <w:t>Gesamtprozess der Qualitätssicherung</w:t>
                </w:r>
                <w:r>
                  <w:rPr>
                    <w:noProof/>
                    <w:webHidden/>
                  </w:rPr>
                  <w:tab/>
                </w:r>
                <w:r>
                  <w:rPr>
                    <w:noProof/>
                    <w:webHidden/>
                  </w:rPr>
                  <w:fldChar w:fldCharType="begin"/>
                </w:r>
                <w:r>
                  <w:rPr>
                    <w:noProof/>
                    <w:webHidden/>
                  </w:rPr>
                  <w:instrText xml:space="preserve"> PAGEREF _Toc239920761 \h </w:instrText>
                </w:r>
                <w:r>
                  <w:rPr>
                    <w:noProof/>
                    <w:webHidden/>
                  </w:rPr>
                </w:r>
                <w:r>
                  <w:rPr>
                    <w:noProof/>
                    <w:webHidden/>
                  </w:rPr>
                  <w:fldChar w:fldCharType="separate"/>
                </w:r>
                <w:r>
                  <w:rPr>
                    <w:noProof/>
                    <w:webHidden/>
                  </w:rPr>
                  <w:t>31</w:t>
                </w:r>
                <w:r>
                  <w:rPr>
                    <w:noProof/>
                    <w:webHidden/>
                  </w:rPr>
                  <w:fldChar w:fldCharType="end"/>
                </w:r>
              </w:hyperlink>
            </w:p>
            <w:p w14:paraId="3405FC84" w14:textId="7041833B" w:rsidR="00471CF6" w:rsidRDefault="00471CF6">
              <w:pPr>
                <w:pStyle w:val="Verzeichnis3"/>
                <w:rPr>
                  <w:rFonts w:asciiTheme="minorHAnsi" w:eastAsiaTheme="minorEastAsia" w:hAnsiTheme="minorHAnsi"/>
                  <w:noProof/>
                  <w:sz w:val="22"/>
                  <w:lang w:eastAsia="de-DE"/>
                </w:rPr>
              </w:pPr>
              <w:hyperlink w:anchor="_Toc239920762" w:history="1">
                <w:r w:rsidRPr="00540378">
                  <w:rPr>
                    <w:rStyle w:val="Hyperlink"/>
                    <w:rFonts w:cstheme="majorBidi"/>
                    <w:noProof/>
                  </w:rPr>
                  <w:t>4.10.2</w:t>
                </w:r>
                <w:r>
                  <w:rPr>
                    <w:rFonts w:asciiTheme="minorHAnsi" w:eastAsiaTheme="minorEastAsia" w:hAnsiTheme="minorHAnsi"/>
                    <w:noProof/>
                    <w:sz w:val="22"/>
                    <w:lang w:eastAsia="de-DE"/>
                  </w:rPr>
                  <w:tab/>
                </w:r>
                <w:r w:rsidRPr="00540378">
                  <w:rPr>
                    <w:rStyle w:val="Hyperlink"/>
                    <w:noProof/>
                  </w:rPr>
                  <w:t>Kollisionsprüfung</w:t>
                </w:r>
                <w:r>
                  <w:rPr>
                    <w:noProof/>
                    <w:webHidden/>
                  </w:rPr>
                  <w:tab/>
                </w:r>
                <w:r>
                  <w:rPr>
                    <w:noProof/>
                    <w:webHidden/>
                  </w:rPr>
                  <w:fldChar w:fldCharType="begin"/>
                </w:r>
                <w:r>
                  <w:rPr>
                    <w:noProof/>
                    <w:webHidden/>
                  </w:rPr>
                  <w:instrText xml:space="preserve"> PAGEREF _Toc239920762 \h </w:instrText>
                </w:r>
                <w:r>
                  <w:rPr>
                    <w:noProof/>
                    <w:webHidden/>
                  </w:rPr>
                </w:r>
                <w:r>
                  <w:rPr>
                    <w:noProof/>
                    <w:webHidden/>
                  </w:rPr>
                  <w:fldChar w:fldCharType="separate"/>
                </w:r>
                <w:r>
                  <w:rPr>
                    <w:noProof/>
                    <w:webHidden/>
                  </w:rPr>
                  <w:t>34</w:t>
                </w:r>
                <w:r>
                  <w:rPr>
                    <w:noProof/>
                    <w:webHidden/>
                  </w:rPr>
                  <w:fldChar w:fldCharType="end"/>
                </w:r>
              </w:hyperlink>
            </w:p>
            <w:p w14:paraId="64B52CAB" w14:textId="6B9398CA" w:rsidR="00471CF6" w:rsidRDefault="00471CF6">
              <w:pPr>
                <w:pStyle w:val="Verzeichnis3"/>
                <w:rPr>
                  <w:rFonts w:asciiTheme="minorHAnsi" w:eastAsiaTheme="minorEastAsia" w:hAnsiTheme="minorHAnsi"/>
                  <w:noProof/>
                  <w:sz w:val="22"/>
                  <w:lang w:eastAsia="de-DE"/>
                </w:rPr>
              </w:pPr>
              <w:hyperlink w:anchor="_Toc239920763" w:history="1">
                <w:r w:rsidRPr="00540378">
                  <w:rPr>
                    <w:rStyle w:val="Hyperlink"/>
                    <w:rFonts w:cstheme="majorBidi"/>
                    <w:noProof/>
                  </w:rPr>
                  <w:t>4.10.3</w:t>
                </w:r>
                <w:r>
                  <w:rPr>
                    <w:rFonts w:asciiTheme="minorHAnsi" w:eastAsiaTheme="minorEastAsia" w:hAnsiTheme="minorHAnsi"/>
                    <w:noProof/>
                    <w:sz w:val="22"/>
                    <w:lang w:eastAsia="de-DE"/>
                  </w:rPr>
                  <w:tab/>
                </w:r>
                <w:r w:rsidRPr="00540378">
                  <w:rPr>
                    <w:rStyle w:val="Hyperlink"/>
                    <w:noProof/>
                  </w:rPr>
                  <w:t>Prüfung auf Einhaltung der Anforderungen aus AIA und BAP</w:t>
                </w:r>
                <w:r>
                  <w:rPr>
                    <w:noProof/>
                    <w:webHidden/>
                  </w:rPr>
                  <w:tab/>
                </w:r>
                <w:r>
                  <w:rPr>
                    <w:noProof/>
                    <w:webHidden/>
                  </w:rPr>
                  <w:fldChar w:fldCharType="begin"/>
                </w:r>
                <w:r>
                  <w:rPr>
                    <w:noProof/>
                    <w:webHidden/>
                  </w:rPr>
                  <w:instrText xml:space="preserve"> PAGEREF _Toc239920763 \h </w:instrText>
                </w:r>
                <w:r>
                  <w:rPr>
                    <w:noProof/>
                    <w:webHidden/>
                  </w:rPr>
                </w:r>
                <w:r>
                  <w:rPr>
                    <w:noProof/>
                    <w:webHidden/>
                  </w:rPr>
                  <w:fldChar w:fldCharType="separate"/>
                </w:r>
                <w:r>
                  <w:rPr>
                    <w:noProof/>
                    <w:webHidden/>
                  </w:rPr>
                  <w:t>34</w:t>
                </w:r>
                <w:r>
                  <w:rPr>
                    <w:noProof/>
                    <w:webHidden/>
                  </w:rPr>
                  <w:fldChar w:fldCharType="end"/>
                </w:r>
              </w:hyperlink>
            </w:p>
            <w:p w14:paraId="157F785C" w14:textId="42396EED" w:rsidR="00471CF6" w:rsidRDefault="00471CF6">
              <w:pPr>
                <w:pStyle w:val="Verzeichnis3"/>
                <w:rPr>
                  <w:rFonts w:asciiTheme="minorHAnsi" w:eastAsiaTheme="minorEastAsia" w:hAnsiTheme="minorHAnsi"/>
                  <w:noProof/>
                  <w:sz w:val="22"/>
                  <w:lang w:eastAsia="de-DE"/>
                </w:rPr>
              </w:pPr>
              <w:hyperlink w:anchor="_Toc239920764" w:history="1">
                <w:r w:rsidRPr="00540378">
                  <w:rPr>
                    <w:rStyle w:val="Hyperlink"/>
                    <w:rFonts w:cstheme="majorBidi"/>
                    <w:noProof/>
                  </w:rPr>
                  <w:t>4.10.4</w:t>
                </w:r>
                <w:r>
                  <w:rPr>
                    <w:rFonts w:asciiTheme="minorHAnsi" w:eastAsiaTheme="minorEastAsia" w:hAnsiTheme="minorHAnsi"/>
                    <w:noProof/>
                    <w:sz w:val="22"/>
                    <w:lang w:eastAsia="de-DE"/>
                  </w:rPr>
                  <w:tab/>
                </w:r>
                <w:r w:rsidRPr="00540378">
                  <w:rPr>
                    <w:rStyle w:val="Hyperlink"/>
                    <w:noProof/>
                  </w:rPr>
                  <w:t>Modellqualitätssicherung der Fachmodelle</w:t>
                </w:r>
                <w:r>
                  <w:rPr>
                    <w:noProof/>
                    <w:webHidden/>
                  </w:rPr>
                  <w:tab/>
                </w:r>
                <w:r>
                  <w:rPr>
                    <w:noProof/>
                    <w:webHidden/>
                  </w:rPr>
                  <w:fldChar w:fldCharType="begin"/>
                </w:r>
                <w:r>
                  <w:rPr>
                    <w:noProof/>
                    <w:webHidden/>
                  </w:rPr>
                  <w:instrText xml:space="preserve"> PAGEREF _Toc239920764 \h </w:instrText>
                </w:r>
                <w:r>
                  <w:rPr>
                    <w:noProof/>
                    <w:webHidden/>
                  </w:rPr>
                </w:r>
                <w:r>
                  <w:rPr>
                    <w:noProof/>
                    <w:webHidden/>
                  </w:rPr>
                  <w:fldChar w:fldCharType="separate"/>
                </w:r>
                <w:r>
                  <w:rPr>
                    <w:noProof/>
                    <w:webHidden/>
                  </w:rPr>
                  <w:t>35</w:t>
                </w:r>
                <w:r>
                  <w:rPr>
                    <w:noProof/>
                    <w:webHidden/>
                  </w:rPr>
                  <w:fldChar w:fldCharType="end"/>
                </w:r>
              </w:hyperlink>
            </w:p>
            <w:p w14:paraId="56392BE6" w14:textId="7B656523" w:rsidR="00471CF6" w:rsidRDefault="00471CF6">
              <w:pPr>
                <w:pStyle w:val="Verzeichnis3"/>
                <w:rPr>
                  <w:rFonts w:asciiTheme="minorHAnsi" w:eastAsiaTheme="minorEastAsia" w:hAnsiTheme="minorHAnsi"/>
                  <w:noProof/>
                  <w:sz w:val="22"/>
                  <w:lang w:eastAsia="de-DE"/>
                </w:rPr>
              </w:pPr>
              <w:hyperlink w:anchor="_Toc239920765" w:history="1">
                <w:r w:rsidRPr="00540378">
                  <w:rPr>
                    <w:rStyle w:val="Hyperlink"/>
                    <w:rFonts w:cstheme="majorBidi"/>
                    <w:noProof/>
                  </w:rPr>
                  <w:t>4.10.5</w:t>
                </w:r>
                <w:r>
                  <w:rPr>
                    <w:rFonts w:asciiTheme="minorHAnsi" w:eastAsiaTheme="minorEastAsia" w:hAnsiTheme="minorHAnsi"/>
                    <w:noProof/>
                    <w:sz w:val="22"/>
                    <w:lang w:eastAsia="de-DE"/>
                  </w:rPr>
                  <w:tab/>
                </w:r>
                <w:r w:rsidRPr="00540378">
                  <w:rPr>
                    <w:rStyle w:val="Hyperlink"/>
                    <w:noProof/>
                  </w:rPr>
                  <w:t>Modellqualitätssicherung der Koordinationsmodelle</w:t>
                </w:r>
                <w:r>
                  <w:rPr>
                    <w:noProof/>
                    <w:webHidden/>
                  </w:rPr>
                  <w:tab/>
                </w:r>
                <w:r>
                  <w:rPr>
                    <w:noProof/>
                    <w:webHidden/>
                  </w:rPr>
                  <w:fldChar w:fldCharType="begin"/>
                </w:r>
                <w:r>
                  <w:rPr>
                    <w:noProof/>
                    <w:webHidden/>
                  </w:rPr>
                  <w:instrText xml:space="preserve"> PAGEREF _Toc239920765 \h </w:instrText>
                </w:r>
                <w:r>
                  <w:rPr>
                    <w:noProof/>
                    <w:webHidden/>
                  </w:rPr>
                </w:r>
                <w:r>
                  <w:rPr>
                    <w:noProof/>
                    <w:webHidden/>
                  </w:rPr>
                  <w:fldChar w:fldCharType="separate"/>
                </w:r>
                <w:r>
                  <w:rPr>
                    <w:noProof/>
                    <w:webHidden/>
                  </w:rPr>
                  <w:t>35</w:t>
                </w:r>
                <w:r>
                  <w:rPr>
                    <w:noProof/>
                    <w:webHidden/>
                  </w:rPr>
                  <w:fldChar w:fldCharType="end"/>
                </w:r>
              </w:hyperlink>
            </w:p>
            <w:p w14:paraId="6A560585" w14:textId="5EE296DA" w:rsidR="00471CF6" w:rsidRDefault="00471CF6">
              <w:pPr>
                <w:pStyle w:val="Verzeichnis3"/>
                <w:rPr>
                  <w:rFonts w:asciiTheme="minorHAnsi" w:eastAsiaTheme="minorEastAsia" w:hAnsiTheme="minorHAnsi"/>
                  <w:noProof/>
                  <w:sz w:val="22"/>
                  <w:lang w:eastAsia="de-DE"/>
                </w:rPr>
              </w:pPr>
              <w:hyperlink w:anchor="_Toc239920766" w:history="1">
                <w:r w:rsidRPr="00540378">
                  <w:rPr>
                    <w:rStyle w:val="Hyperlink"/>
                    <w:rFonts w:cstheme="majorBidi"/>
                    <w:noProof/>
                  </w:rPr>
                  <w:t>4.10.6</w:t>
                </w:r>
                <w:r>
                  <w:rPr>
                    <w:rFonts w:asciiTheme="minorHAnsi" w:eastAsiaTheme="minorEastAsia" w:hAnsiTheme="minorHAnsi"/>
                    <w:noProof/>
                    <w:sz w:val="22"/>
                    <w:lang w:eastAsia="de-DE"/>
                  </w:rPr>
                  <w:tab/>
                </w:r>
                <w:r w:rsidRPr="00540378">
                  <w:rPr>
                    <w:rStyle w:val="Hyperlink"/>
                    <w:noProof/>
                  </w:rPr>
                  <w:t>Genehmigung und Freigabe (AG)</w:t>
                </w:r>
                <w:r>
                  <w:rPr>
                    <w:noProof/>
                    <w:webHidden/>
                  </w:rPr>
                  <w:tab/>
                </w:r>
                <w:r>
                  <w:rPr>
                    <w:noProof/>
                    <w:webHidden/>
                  </w:rPr>
                  <w:fldChar w:fldCharType="begin"/>
                </w:r>
                <w:r>
                  <w:rPr>
                    <w:noProof/>
                    <w:webHidden/>
                  </w:rPr>
                  <w:instrText xml:space="preserve"> PAGEREF _Toc239920766 \h </w:instrText>
                </w:r>
                <w:r>
                  <w:rPr>
                    <w:noProof/>
                    <w:webHidden/>
                  </w:rPr>
                </w:r>
                <w:r>
                  <w:rPr>
                    <w:noProof/>
                    <w:webHidden/>
                  </w:rPr>
                  <w:fldChar w:fldCharType="separate"/>
                </w:r>
                <w:r>
                  <w:rPr>
                    <w:noProof/>
                    <w:webHidden/>
                  </w:rPr>
                  <w:t>36</w:t>
                </w:r>
                <w:r>
                  <w:rPr>
                    <w:noProof/>
                    <w:webHidden/>
                  </w:rPr>
                  <w:fldChar w:fldCharType="end"/>
                </w:r>
              </w:hyperlink>
            </w:p>
            <w:p w14:paraId="011EBFE6" w14:textId="1E8207A1" w:rsidR="00471CF6" w:rsidRDefault="00471CF6">
              <w:pPr>
                <w:pStyle w:val="Verzeichnis1"/>
                <w:rPr>
                  <w:rFonts w:asciiTheme="minorHAnsi" w:eastAsiaTheme="minorEastAsia" w:hAnsiTheme="minorHAnsi"/>
                  <w:b w:val="0"/>
                  <w:noProof/>
                  <w:sz w:val="22"/>
                  <w:lang w:eastAsia="de-DE"/>
                </w:rPr>
              </w:pPr>
              <w:hyperlink w:anchor="_Toc239920767" w:history="1">
                <w:r w:rsidRPr="00540378">
                  <w:rPr>
                    <w:rStyle w:val="Hyperlink"/>
                    <w:rFonts w:cs="Open Sans"/>
                    <w:noProof/>
                  </w:rPr>
                  <w:t>5.</w:t>
                </w:r>
                <w:r>
                  <w:rPr>
                    <w:rFonts w:asciiTheme="minorHAnsi" w:eastAsiaTheme="minorEastAsia" w:hAnsiTheme="minorHAnsi"/>
                    <w:b w:val="0"/>
                    <w:noProof/>
                    <w:sz w:val="22"/>
                    <w:lang w:eastAsia="de-DE"/>
                  </w:rPr>
                  <w:tab/>
                </w:r>
                <w:r w:rsidRPr="00540378">
                  <w:rPr>
                    <w:rStyle w:val="Hyperlink"/>
                    <w:noProof/>
                  </w:rPr>
                  <w:t>Technologische Anforderungen</w:t>
                </w:r>
                <w:r>
                  <w:rPr>
                    <w:noProof/>
                    <w:webHidden/>
                  </w:rPr>
                  <w:tab/>
                </w:r>
                <w:r>
                  <w:rPr>
                    <w:noProof/>
                    <w:webHidden/>
                  </w:rPr>
                  <w:fldChar w:fldCharType="begin"/>
                </w:r>
                <w:r>
                  <w:rPr>
                    <w:noProof/>
                    <w:webHidden/>
                  </w:rPr>
                  <w:instrText xml:space="preserve"> PAGEREF _Toc239920767 \h </w:instrText>
                </w:r>
                <w:r>
                  <w:rPr>
                    <w:noProof/>
                    <w:webHidden/>
                  </w:rPr>
                </w:r>
                <w:r>
                  <w:rPr>
                    <w:noProof/>
                    <w:webHidden/>
                  </w:rPr>
                  <w:fldChar w:fldCharType="separate"/>
                </w:r>
                <w:r>
                  <w:rPr>
                    <w:noProof/>
                    <w:webHidden/>
                  </w:rPr>
                  <w:t>36</w:t>
                </w:r>
                <w:r>
                  <w:rPr>
                    <w:noProof/>
                    <w:webHidden/>
                  </w:rPr>
                  <w:fldChar w:fldCharType="end"/>
                </w:r>
              </w:hyperlink>
            </w:p>
            <w:p w14:paraId="13B48258" w14:textId="765DBEB0" w:rsidR="00471CF6" w:rsidRDefault="00471CF6">
              <w:pPr>
                <w:pStyle w:val="Verzeichnis1"/>
                <w:rPr>
                  <w:rFonts w:asciiTheme="minorHAnsi" w:eastAsiaTheme="minorEastAsia" w:hAnsiTheme="minorHAnsi"/>
                  <w:b w:val="0"/>
                  <w:noProof/>
                  <w:sz w:val="22"/>
                  <w:lang w:eastAsia="de-DE"/>
                </w:rPr>
              </w:pPr>
              <w:hyperlink w:anchor="_Toc239920768" w:history="1">
                <w:r w:rsidRPr="00540378">
                  <w:rPr>
                    <w:rStyle w:val="Hyperlink"/>
                    <w:noProof/>
                  </w:rPr>
                  <w:t>5.1</w:t>
                </w:r>
                <w:r>
                  <w:rPr>
                    <w:rFonts w:asciiTheme="minorHAnsi" w:eastAsiaTheme="minorEastAsia" w:hAnsiTheme="minorHAnsi"/>
                    <w:b w:val="0"/>
                    <w:noProof/>
                    <w:sz w:val="22"/>
                    <w:lang w:eastAsia="de-DE"/>
                  </w:rPr>
                  <w:tab/>
                </w:r>
                <w:r w:rsidRPr="00540378">
                  <w:rPr>
                    <w:rStyle w:val="Hyperlink"/>
                    <w:noProof/>
                  </w:rPr>
                  <w:t>Softwarewerkzeuge und Lizenzen</w:t>
                </w:r>
                <w:r>
                  <w:rPr>
                    <w:noProof/>
                    <w:webHidden/>
                  </w:rPr>
                  <w:tab/>
                </w:r>
                <w:r>
                  <w:rPr>
                    <w:noProof/>
                    <w:webHidden/>
                  </w:rPr>
                  <w:fldChar w:fldCharType="begin"/>
                </w:r>
                <w:r>
                  <w:rPr>
                    <w:noProof/>
                    <w:webHidden/>
                  </w:rPr>
                  <w:instrText xml:space="preserve"> PAGEREF _Toc239920768 \h </w:instrText>
                </w:r>
                <w:r>
                  <w:rPr>
                    <w:noProof/>
                    <w:webHidden/>
                  </w:rPr>
                </w:r>
                <w:r>
                  <w:rPr>
                    <w:noProof/>
                    <w:webHidden/>
                  </w:rPr>
                  <w:fldChar w:fldCharType="separate"/>
                </w:r>
                <w:r>
                  <w:rPr>
                    <w:noProof/>
                    <w:webHidden/>
                  </w:rPr>
                  <w:t>36</w:t>
                </w:r>
                <w:r>
                  <w:rPr>
                    <w:noProof/>
                    <w:webHidden/>
                  </w:rPr>
                  <w:fldChar w:fldCharType="end"/>
                </w:r>
              </w:hyperlink>
            </w:p>
            <w:p w14:paraId="0EF92EC2" w14:textId="03D35A77" w:rsidR="00471CF6" w:rsidRDefault="00471CF6">
              <w:pPr>
                <w:pStyle w:val="Verzeichnis1"/>
                <w:rPr>
                  <w:rFonts w:asciiTheme="minorHAnsi" w:eastAsiaTheme="minorEastAsia" w:hAnsiTheme="minorHAnsi"/>
                  <w:b w:val="0"/>
                  <w:noProof/>
                  <w:sz w:val="22"/>
                  <w:lang w:eastAsia="de-DE"/>
                </w:rPr>
              </w:pPr>
              <w:hyperlink w:anchor="_Toc239920769" w:history="1">
                <w:r w:rsidRPr="00540378">
                  <w:rPr>
                    <w:rStyle w:val="Hyperlink"/>
                    <w:noProof/>
                  </w:rPr>
                  <w:t>5.2</w:t>
                </w:r>
                <w:r>
                  <w:rPr>
                    <w:rFonts w:asciiTheme="minorHAnsi" w:eastAsiaTheme="minorEastAsia" w:hAnsiTheme="minorHAnsi"/>
                    <w:b w:val="0"/>
                    <w:noProof/>
                    <w:sz w:val="22"/>
                    <w:lang w:eastAsia="de-DE"/>
                  </w:rPr>
                  <w:tab/>
                </w:r>
                <w:r w:rsidRPr="00540378">
                  <w:rPr>
                    <w:rStyle w:val="Hyperlink"/>
                    <w:noProof/>
                  </w:rPr>
                  <w:t>BIM-Planungssoftware</w:t>
                </w:r>
                <w:r>
                  <w:rPr>
                    <w:noProof/>
                    <w:webHidden/>
                  </w:rPr>
                  <w:tab/>
                </w:r>
                <w:r>
                  <w:rPr>
                    <w:noProof/>
                    <w:webHidden/>
                  </w:rPr>
                  <w:fldChar w:fldCharType="begin"/>
                </w:r>
                <w:r>
                  <w:rPr>
                    <w:noProof/>
                    <w:webHidden/>
                  </w:rPr>
                  <w:instrText xml:space="preserve"> PAGEREF _Toc239920769 \h </w:instrText>
                </w:r>
                <w:r>
                  <w:rPr>
                    <w:noProof/>
                    <w:webHidden/>
                  </w:rPr>
                </w:r>
                <w:r>
                  <w:rPr>
                    <w:noProof/>
                    <w:webHidden/>
                  </w:rPr>
                  <w:fldChar w:fldCharType="separate"/>
                </w:r>
                <w:r>
                  <w:rPr>
                    <w:noProof/>
                    <w:webHidden/>
                  </w:rPr>
                  <w:t>37</w:t>
                </w:r>
                <w:r>
                  <w:rPr>
                    <w:noProof/>
                    <w:webHidden/>
                  </w:rPr>
                  <w:fldChar w:fldCharType="end"/>
                </w:r>
              </w:hyperlink>
            </w:p>
            <w:p w14:paraId="08837DB8" w14:textId="498348CB" w:rsidR="00471CF6" w:rsidRDefault="00471CF6">
              <w:pPr>
                <w:pStyle w:val="Verzeichnis1"/>
                <w:rPr>
                  <w:rFonts w:asciiTheme="minorHAnsi" w:eastAsiaTheme="minorEastAsia" w:hAnsiTheme="minorHAnsi"/>
                  <w:b w:val="0"/>
                  <w:noProof/>
                  <w:sz w:val="22"/>
                  <w:lang w:eastAsia="de-DE"/>
                </w:rPr>
              </w:pPr>
              <w:hyperlink w:anchor="_Toc239920770" w:history="1">
                <w:r w:rsidRPr="00540378">
                  <w:rPr>
                    <w:rStyle w:val="Hyperlink"/>
                    <w:noProof/>
                  </w:rPr>
                  <w:t>5.3</w:t>
                </w:r>
                <w:r>
                  <w:rPr>
                    <w:rFonts w:asciiTheme="minorHAnsi" w:eastAsiaTheme="minorEastAsia" w:hAnsiTheme="minorHAnsi"/>
                    <w:b w:val="0"/>
                    <w:noProof/>
                    <w:sz w:val="22"/>
                    <w:lang w:eastAsia="de-DE"/>
                  </w:rPr>
                  <w:tab/>
                </w:r>
                <w:r w:rsidRPr="00540378">
                  <w:rPr>
                    <w:rStyle w:val="Hyperlink"/>
                    <w:noProof/>
                  </w:rPr>
                  <w:t>BIM-Visualisierungs- und Prüfsoftware</w:t>
                </w:r>
                <w:r>
                  <w:rPr>
                    <w:noProof/>
                    <w:webHidden/>
                  </w:rPr>
                  <w:tab/>
                </w:r>
                <w:r>
                  <w:rPr>
                    <w:noProof/>
                    <w:webHidden/>
                  </w:rPr>
                  <w:fldChar w:fldCharType="begin"/>
                </w:r>
                <w:r>
                  <w:rPr>
                    <w:noProof/>
                    <w:webHidden/>
                  </w:rPr>
                  <w:instrText xml:space="preserve"> PAGEREF _Toc239920770 \h </w:instrText>
                </w:r>
                <w:r>
                  <w:rPr>
                    <w:noProof/>
                    <w:webHidden/>
                  </w:rPr>
                </w:r>
                <w:r>
                  <w:rPr>
                    <w:noProof/>
                    <w:webHidden/>
                  </w:rPr>
                  <w:fldChar w:fldCharType="separate"/>
                </w:r>
                <w:r>
                  <w:rPr>
                    <w:noProof/>
                    <w:webHidden/>
                  </w:rPr>
                  <w:t>37</w:t>
                </w:r>
                <w:r>
                  <w:rPr>
                    <w:noProof/>
                    <w:webHidden/>
                  </w:rPr>
                  <w:fldChar w:fldCharType="end"/>
                </w:r>
              </w:hyperlink>
            </w:p>
            <w:p w14:paraId="377A9E46" w14:textId="1200EC4E" w:rsidR="00471CF6" w:rsidRDefault="00471CF6">
              <w:pPr>
                <w:pStyle w:val="Verzeichnis1"/>
                <w:rPr>
                  <w:rFonts w:asciiTheme="minorHAnsi" w:eastAsiaTheme="minorEastAsia" w:hAnsiTheme="minorHAnsi"/>
                  <w:b w:val="0"/>
                  <w:noProof/>
                  <w:sz w:val="22"/>
                  <w:lang w:eastAsia="de-DE"/>
                </w:rPr>
              </w:pPr>
              <w:hyperlink w:anchor="_Toc239920771" w:history="1">
                <w:r w:rsidRPr="00540378">
                  <w:rPr>
                    <w:rStyle w:val="Hyperlink"/>
                    <w:noProof/>
                  </w:rPr>
                  <w:t>5.4</w:t>
                </w:r>
                <w:r>
                  <w:rPr>
                    <w:rFonts w:asciiTheme="minorHAnsi" w:eastAsiaTheme="minorEastAsia" w:hAnsiTheme="minorHAnsi"/>
                    <w:b w:val="0"/>
                    <w:noProof/>
                    <w:sz w:val="22"/>
                    <w:lang w:eastAsia="de-DE"/>
                  </w:rPr>
                  <w:tab/>
                </w:r>
                <w:r w:rsidRPr="00540378">
                  <w:rPr>
                    <w:rStyle w:val="Hyperlink"/>
                    <w:noProof/>
                  </w:rPr>
                  <w:t>Datenschutz und Datensicherheit</w:t>
                </w:r>
                <w:r>
                  <w:rPr>
                    <w:noProof/>
                    <w:webHidden/>
                  </w:rPr>
                  <w:tab/>
                </w:r>
                <w:r>
                  <w:rPr>
                    <w:noProof/>
                    <w:webHidden/>
                  </w:rPr>
                  <w:fldChar w:fldCharType="begin"/>
                </w:r>
                <w:r>
                  <w:rPr>
                    <w:noProof/>
                    <w:webHidden/>
                  </w:rPr>
                  <w:instrText xml:space="preserve"> PAGEREF _Toc239920771 \h </w:instrText>
                </w:r>
                <w:r>
                  <w:rPr>
                    <w:noProof/>
                    <w:webHidden/>
                  </w:rPr>
                </w:r>
                <w:r>
                  <w:rPr>
                    <w:noProof/>
                    <w:webHidden/>
                  </w:rPr>
                  <w:fldChar w:fldCharType="separate"/>
                </w:r>
                <w:r>
                  <w:rPr>
                    <w:noProof/>
                    <w:webHidden/>
                  </w:rPr>
                  <w:t>38</w:t>
                </w:r>
                <w:r>
                  <w:rPr>
                    <w:noProof/>
                    <w:webHidden/>
                  </w:rPr>
                  <w:fldChar w:fldCharType="end"/>
                </w:r>
              </w:hyperlink>
            </w:p>
            <w:p w14:paraId="7616BBE1" w14:textId="54C81037" w:rsidR="00471CF6" w:rsidRDefault="00471CF6">
              <w:pPr>
                <w:pStyle w:val="Verzeichnis1"/>
                <w:rPr>
                  <w:rFonts w:asciiTheme="minorHAnsi" w:eastAsiaTheme="minorEastAsia" w:hAnsiTheme="minorHAnsi"/>
                  <w:b w:val="0"/>
                  <w:noProof/>
                  <w:sz w:val="22"/>
                  <w:lang w:eastAsia="de-DE"/>
                </w:rPr>
              </w:pPr>
              <w:hyperlink w:anchor="_Toc239920772" w:history="1">
                <w:r w:rsidRPr="00540378">
                  <w:rPr>
                    <w:rStyle w:val="Hyperlink"/>
                    <w:noProof/>
                  </w:rPr>
                  <w:t>6.</w:t>
                </w:r>
                <w:r>
                  <w:rPr>
                    <w:rFonts w:asciiTheme="minorHAnsi" w:eastAsiaTheme="minorEastAsia" w:hAnsiTheme="minorHAnsi"/>
                    <w:b w:val="0"/>
                    <w:noProof/>
                    <w:sz w:val="22"/>
                    <w:lang w:eastAsia="de-DE"/>
                  </w:rPr>
                  <w:tab/>
                </w:r>
                <w:r w:rsidRPr="00540378">
                  <w:rPr>
                    <w:rStyle w:val="Hyperlink"/>
                    <w:noProof/>
                  </w:rPr>
                  <w:t>Geltende Normen und Richtlinien</w:t>
                </w:r>
                <w:r>
                  <w:rPr>
                    <w:noProof/>
                    <w:webHidden/>
                  </w:rPr>
                  <w:tab/>
                </w:r>
                <w:r>
                  <w:rPr>
                    <w:noProof/>
                    <w:webHidden/>
                  </w:rPr>
                  <w:fldChar w:fldCharType="begin"/>
                </w:r>
                <w:r>
                  <w:rPr>
                    <w:noProof/>
                    <w:webHidden/>
                  </w:rPr>
                  <w:instrText xml:space="preserve"> PAGEREF _Toc239920772 \h </w:instrText>
                </w:r>
                <w:r>
                  <w:rPr>
                    <w:noProof/>
                    <w:webHidden/>
                  </w:rPr>
                </w:r>
                <w:r>
                  <w:rPr>
                    <w:noProof/>
                    <w:webHidden/>
                  </w:rPr>
                  <w:fldChar w:fldCharType="separate"/>
                </w:r>
                <w:r>
                  <w:rPr>
                    <w:noProof/>
                    <w:webHidden/>
                  </w:rPr>
                  <w:t>38</w:t>
                </w:r>
                <w:r>
                  <w:rPr>
                    <w:noProof/>
                    <w:webHidden/>
                  </w:rPr>
                  <w:fldChar w:fldCharType="end"/>
                </w:r>
              </w:hyperlink>
            </w:p>
            <w:p w14:paraId="6132A42B" w14:textId="41AEEEBD" w:rsidR="00471CF6" w:rsidRDefault="00471CF6">
              <w:pPr>
                <w:pStyle w:val="Verzeichnis1"/>
                <w:rPr>
                  <w:rFonts w:asciiTheme="minorHAnsi" w:eastAsiaTheme="minorEastAsia" w:hAnsiTheme="minorHAnsi"/>
                  <w:b w:val="0"/>
                  <w:noProof/>
                  <w:sz w:val="22"/>
                  <w:lang w:eastAsia="de-DE"/>
                </w:rPr>
              </w:pPr>
              <w:hyperlink w:anchor="_Toc239920773" w:history="1">
                <w:r w:rsidRPr="00540378">
                  <w:rPr>
                    <w:rStyle w:val="Hyperlink"/>
                    <w:noProof/>
                  </w:rPr>
                  <w:t>7.</w:t>
                </w:r>
                <w:r>
                  <w:rPr>
                    <w:rFonts w:asciiTheme="minorHAnsi" w:eastAsiaTheme="minorEastAsia" w:hAnsiTheme="minorHAnsi"/>
                    <w:b w:val="0"/>
                    <w:noProof/>
                    <w:sz w:val="22"/>
                    <w:lang w:eastAsia="de-DE"/>
                  </w:rPr>
                  <w:tab/>
                </w:r>
                <w:r w:rsidRPr="00540378">
                  <w:rPr>
                    <w:rStyle w:val="Hyperlink"/>
                    <w:noProof/>
                  </w:rPr>
                  <w:t>Anlagen</w:t>
                </w:r>
                <w:r>
                  <w:rPr>
                    <w:noProof/>
                    <w:webHidden/>
                  </w:rPr>
                  <w:tab/>
                </w:r>
                <w:r>
                  <w:rPr>
                    <w:noProof/>
                    <w:webHidden/>
                  </w:rPr>
                  <w:fldChar w:fldCharType="begin"/>
                </w:r>
                <w:r>
                  <w:rPr>
                    <w:noProof/>
                    <w:webHidden/>
                  </w:rPr>
                  <w:instrText xml:space="preserve"> PAGEREF _Toc239920773 \h </w:instrText>
                </w:r>
                <w:r>
                  <w:rPr>
                    <w:noProof/>
                    <w:webHidden/>
                  </w:rPr>
                </w:r>
                <w:r>
                  <w:rPr>
                    <w:noProof/>
                    <w:webHidden/>
                  </w:rPr>
                  <w:fldChar w:fldCharType="separate"/>
                </w:r>
                <w:r>
                  <w:rPr>
                    <w:noProof/>
                    <w:webHidden/>
                  </w:rPr>
                  <w:t>40</w:t>
                </w:r>
                <w:r>
                  <w:rPr>
                    <w:noProof/>
                    <w:webHidden/>
                  </w:rPr>
                  <w:fldChar w:fldCharType="end"/>
                </w:r>
              </w:hyperlink>
            </w:p>
            <w:p w14:paraId="6ED0E228" w14:textId="52ED649D" w:rsidR="00471CF6" w:rsidRDefault="00471CF6">
              <w:pPr>
                <w:pStyle w:val="Verzeichnis1"/>
                <w:rPr>
                  <w:rFonts w:asciiTheme="minorHAnsi" w:eastAsiaTheme="minorEastAsia" w:hAnsiTheme="minorHAnsi"/>
                  <w:b w:val="0"/>
                  <w:noProof/>
                  <w:sz w:val="22"/>
                  <w:lang w:eastAsia="de-DE"/>
                </w:rPr>
              </w:pPr>
              <w:hyperlink w:anchor="_Toc239920774" w:history="1">
                <w:r w:rsidRPr="00540378">
                  <w:rPr>
                    <w:rStyle w:val="Hyperlink"/>
                    <w:rFonts w:cs="Open Sans"/>
                    <w:bCs/>
                    <w:noProof/>
                  </w:rPr>
                  <w:t>Anlage 1: BIM-Abwicklungsplan (BAP) Muster</w:t>
                </w:r>
                <w:r>
                  <w:rPr>
                    <w:noProof/>
                    <w:webHidden/>
                  </w:rPr>
                  <w:tab/>
                </w:r>
                <w:r>
                  <w:rPr>
                    <w:noProof/>
                    <w:webHidden/>
                  </w:rPr>
                  <w:fldChar w:fldCharType="begin"/>
                </w:r>
                <w:r>
                  <w:rPr>
                    <w:noProof/>
                    <w:webHidden/>
                  </w:rPr>
                  <w:instrText xml:space="preserve"> PAGEREF _Toc239920774 \h </w:instrText>
                </w:r>
                <w:r>
                  <w:rPr>
                    <w:noProof/>
                    <w:webHidden/>
                  </w:rPr>
                </w:r>
                <w:r>
                  <w:rPr>
                    <w:noProof/>
                    <w:webHidden/>
                  </w:rPr>
                  <w:fldChar w:fldCharType="separate"/>
                </w:r>
                <w:r>
                  <w:rPr>
                    <w:noProof/>
                    <w:webHidden/>
                  </w:rPr>
                  <w:t>40</w:t>
                </w:r>
                <w:r>
                  <w:rPr>
                    <w:noProof/>
                    <w:webHidden/>
                  </w:rPr>
                  <w:fldChar w:fldCharType="end"/>
                </w:r>
              </w:hyperlink>
            </w:p>
            <w:p w14:paraId="5E80FEE2" w14:textId="5F8EE668" w:rsidR="00471CF6" w:rsidRDefault="00471CF6">
              <w:pPr>
                <w:pStyle w:val="Verzeichnis1"/>
                <w:rPr>
                  <w:rFonts w:asciiTheme="minorHAnsi" w:eastAsiaTheme="minorEastAsia" w:hAnsiTheme="minorHAnsi"/>
                  <w:b w:val="0"/>
                  <w:noProof/>
                  <w:sz w:val="22"/>
                  <w:lang w:eastAsia="de-DE"/>
                </w:rPr>
              </w:pPr>
              <w:hyperlink w:anchor="_Toc239920775" w:history="1">
                <w:r w:rsidRPr="00540378">
                  <w:rPr>
                    <w:rStyle w:val="Hyperlink"/>
                    <w:rFonts w:cs="Open Sans"/>
                    <w:bCs/>
                    <w:noProof/>
                  </w:rPr>
                  <w:t>Anlage 2: Modellierungsrichtlinie Hochbau</w:t>
                </w:r>
                <w:r>
                  <w:rPr>
                    <w:noProof/>
                    <w:webHidden/>
                  </w:rPr>
                  <w:tab/>
                </w:r>
                <w:r>
                  <w:rPr>
                    <w:noProof/>
                    <w:webHidden/>
                  </w:rPr>
                  <w:fldChar w:fldCharType="begin"/>
                </w:r>
                <w:r>
                  <w:rPr>
                    <w:noProof/>
                    <w:webHidden/>
                  </w:rPr>
                  <w:instrText xml:space="preserve"> PAGEREF _Toc239920775 \h </w:instrText>
                </w:r>
                <w:r>
                  <w:rPr>
                    <w:noProof/>
                    <w:webHidden/>
                  </w:rPr>
                </w:r>
                <w:r>
                  <w:rPr>
                    <w:noProof/>
                    <w:webHidden/>
                  </w:rPr>
                  <w:fldChar w:fldCharType="separate"/>
                </w:r>
                <w:r>
                  <w:rPr>
                    <w:noProof/>
                    <w:webHidden/>
                  </w:rPr>
                  <w:t>40</w:t>
                </w:r>
                <w:r>
                  <w:rPr>
                    <w:noProof/>
                    <w:webHidden/>
                  </w:rPr>
                  <w:fldChar w:fldCharType="end"/>
                </w:r>
              </w:hyperlink>
            </w:p>
            <w:p w14:paraId="15BF02BD" w14:textId="170B438D" w:rsidR="00471CF6" w:rsidRDefault="00471CF6">
              <w:pPr>
                <w:pStyle w:val="Verzeichnis1"/>
                <w:rPr>
                  <w:rFonts w:asciiTheme="minorHAnsi" w:eastAsiaTheme="minorEastAsia" w:hAnsiTheme="minorHAnsi"/>
                  <w:b w:val="0"/>
                  <w:noProof/>
                  <w:sz w:val="22"/>
                  <w:lang w:eastAsia="de-DE"/>
                </w:rPr>
              </w:pPr>
              <w:hyperlink w:anchor="_Toc239920776" w:history="1">
                <w:r w:rsidRPr="00540378">
                  <w:rPr>
                    <w:rStyle w:val="Hyperlink"/>
                    <w:rFonts w:cs="Open Sans"/>
                    <w:bCs/>
                    <w:noProof/>
                  </w:rPr>
                  <w:t>Anlage 3: LOI-Tabelle/Objektkatalog</w:t>
                </w:r>
                <w:r>
                  <w:rPr>
                    <w:noProof/>
                    <w:webHidden/>
                  </w:rPr>
                  <w:tab/>
                </w:r>
                <w:r>
                  <w:rPr>
                    <w:noProof/>
                    <w:webHidden/>
                  </w:rPr>
                  <w:fldChar w:fldCharType="begin"/>
                </w:r>
                <w:r>
                  <w:rPr>
                    <w:noProof/>
                    <w:webHidden/>
                  </w:rPr>
                  <w:instrText xml:space="preserve"> PAGEREF _Toc239920776 \h </w:instrText>
                </w:r>
                <w:r>
                  <w:rPr>
                    <w:noProof/>
                    <w:webHidden/>
                  </w:rPr>
                </w:r>
                <w:r>
                  <w:rPr>
                    <w:noProof/>
                    <w:webHidden/>
                  </w:rPr>
                  <w:fldChar w:fldCharType="separate"/>
                </w:r>
                <w:r>
                  <w:rPr>
                    <w:noProof/>
                    <w:webHidden/>
                  </w:rPr>
                  <w:t>40</w:t>
                </w:r>
                <w:r>
                  <w:rPr>
                    <w:noProof/>
                    <w:webHidden/>
                  </w:rPr>
                  <w:fldChar w:fldCharType="end"/>
                </w:r>
              </w:hyperlink>
            </w:p>
            <w:p w14:paraId="5BD8CFF2" w14:textId="3838BC6E" w:rsidR="00471CF6" w:rsidRDefault="00471CF6">
              <w:pPr>
                <w:pStyle w:val="Verzeichnis1"/>
                <w:rPr>
                  <w:rFonts w:asciiTheme="minorHAnsi" w:eastAsiaTheme="minorEastAsia" w:hAnsiTheme="minorHAnsi"/>
                  <w:b w:val="0"/>
                  <w:noProof/>
                  <w:sz w:val="22"/>
                  <w:lang w:eastAsia="de-DE"/>
                </w:rPr>
              </w:pPr>
              <w:hyperlink w:anchor="_Toc239920777" w:history="1">
                <w:r w:rsidRPr="00540378">
                  <w:rPr>
                    <w:rStyle w:val="Hyperlink"/>
                    <w:rFonts w:cs="Open Sans"/>
                    <w:bCs/>
                    <w:noProof/>
                  </w:rPr>
                  <w:t>Anlage 4: Dateinamenskonvention</w:t>
                </w:r>
                <w:r>
                  <w:rPr>
                    <w:noProof/>
                    <w:webHidden/>
                  </w:rPr>
                  <w:tab/>
                </w:r>
                <w:r>
                  <w:rPr>
                    <w:noProof/>
                    <w:webHidden/>
                  </w:rPr>
                  <w:fldChar w:fldCharType="begin"/>
                </w:r>
                <w:r>
                  <w:rPr>
                    <w:noProof/>
                    <w:webHidden/>
                  </w:rPr>
                  <w:instrText xml:space="preserve"> PAGEREF _Toc239920777 \h </w:instrText>
                </w:r>
                <w:r>
                  <w:rPr>
                    <w:noProof/>
                    <w:webHidden/>
                  </w:rPr>
                </w:r>
                <w:r>
                  <w:rPr>
                    <w:noProof/>
                    <w:webHidden/>
                  </w:rPr>
                  <w:fldChar w:fldCharType="separate"/>
                </w:r>
                <w:r>
                  <w:rPr>
                    <w:noProof/>
                    <w:webHidden/>
                  </w:rPr>
                  <w:t>40</w:t>
                </w:r>
                <w:r>
                  <w:rPr>
                    <w:noProof/>
                    <w:webHidden/>
                  </w:rPr>
                  <w:fldChar w:fldCharType="end"/>
                </w:r>
              </w:hyperlink>
            </w:p>
            <w:p w14:paraId="27AE551A" w14:textId="2E1D2BBF" w:rsidR="00471CF6" w:rsidRDefault="00471CF6">
              <w:pPr>
                <w:pStyle w:val="Verzeichnis1"/>
                <w:rPr>
                  <w:rFonts w:asciiTheme="minorHAnsi" w:eastAsiaTheme="minorEastAsia" w:hAnsiTheme="minorHAnsi"/>
                  <w:b w:val="0"/>
                  <w:noProof/>
                  <w:sz w:val="22"/>
                  <w:lang w:eastAsia="de-DE"/>
                </w:rPr>
              </w:pPr>
              <w:hyperlink w:anchor="_Toc239920778" w:history="1">
                <w:r w:rsidRPr="00540378">
                  <w:rPr>
                    <w:rStyle w:val="Hyperlink"/>
                    <w:rFonts w:cs="Open Sans"/>
                    <w:bCs/>
                    <w:noProof/>
                  </w:rPr>
                  <w:t>Anlage 5: Besondere Vertragsbedingungen BIM</w:t>
                </w:r>
                <w:r>
                  <w:rPr>
                    <w:noProof/>
                    <w:webHidden/>
                  </w:rPr>
                  <w:tab/>
                </w:r>
                <w:r>
                  <w:rPr>
                    <w:noProof/>
                    <w:webHidden/>
                  </w:rPr>
                  <w:fldChar w:fldCharType="begin"/>
                </w:r>
                <w:r>
                  <w:rPr>
                    <w:noProof/>
                    <w:webHidden/>
                  </w:rPr>
                  <w:instrText xml:space="preserve"> PAGEREF _Toc239920778 \h </w:instrText>
                </w:r>
                <w:r>
                  <w:rPr>
                    <w:noProof/>
                    <w:webHidden/>
                  </w:rPr>
                </w:r>
                <w:r>
                  <w:rPr>
                    <w:noProof/>
                    <w:webHidden/>
                  </w:rPr>
                  <w:fldChar w:fldCharType="separate"/>
                </w:r>
                <w:r>
                  <w:rPr>
                    <w:noProof/>
                    <w:webHidden/>
                  </w:rPr>
                  <w:t>40</w:t>
                </w:r>
                <w:r>
                  <w:rPr>
                    <w:noProof/>
                    <w:webHidden/>
                  </w:rPr>
                  <w:fldChar w:fldCharType="end"/>
                </w:r>
              </w:hyperlink>
            </w:p>
            <w:p w14:paraId="66038648" w14:textId="628CEEF7" w:rsidR="00471CF6" w:rsidRDefault="00471CF6">
              <w:pPr>
                <w:pStyle w:val="Verzeichnis1"/>
                <w:rPr>
                  <w:rFonts w:asciiTheme="minorHAnsi" w:eastAsiaTheme="minorEastAsia" w:hAnsiTheme="minorHAnsi"/>
                  <w:b w:val="0"/>
                  <w:noProof/>
                  <w:sz w:val="22"/>
                  <w:lang w:eastAsia="de-DE"/>
                </w:rPr>
              </w:pPr>
              <w:hyperlink w:anchor="_Toc239920779" w:history="1">
                <w:r w:rsidRPr="00540378">
                  <w:rPr>
                    <w:rStyle w:val="Hyperlink"/>
                    <w:rFonts w:cs="Open Sans"/>
                    <w:bCs/>
                    <w:noProof/>
                  </w:rPr>
                  <w:t>Anlage 6: BIM-Rollenkonzept</w:t>
                </w:r>
                <w:r>
                  <w:rPr>
                    <w:noProof/>
                    <w:webHidden/>
                  </w:rPr>
                  <w:tab/>
                </w:r>
                <w:r>
                  <w:rPr>
                    <w:noProof/>
                    <w:webHidden/>
                  </w:rPr>
                  <w:fldChar w:fldCharType="begin"/>
                </w:r>
                <w:r>
                  <w:rPr>
                    <w:noProof/>
                    <w:webHidden/>
                  </w:rPr>
                  <w:instrText xml:space="preserve"> PAGEREF _Toc239920779 \h </w:instrText>
                </w:r>
                <w:r>
                  <w:rPr>
                    <w:noProof/>
                    <w:webHidden/>
                  </w:rPr>
                </w:r>
                <w:r>
                  <w:rPr>
                    <w:noProof/>
                    <w:webHidden/>
                  </w:rPr>
                  <w:fldChar w:fldCharType="separate"/>
                </w:r>
                <w:r>
                  <w:rPr>
                    <w:noProof/>
                    <w:webHidden/>
                  </w:rPr>
                  <w:t>40</w:t>
                </w:r>
                <w:r>
                  <w:rPr>
                    <w:noProof/>
                    <w:webHidden/>
                  </w:rPr>
                  <w:fldChar w:fldCharType="end"/>
                </w:r>
              </w:hyperlink>
            </w:p>
            <w:p w14:paraId="30436F12" w14:textId="539D74FE" w:rsidR="00471CF6" w:rsidRDefault="00471CF6">
              <w:pPr>
                <w:pStyle w:val="Verzeichnis1"/>
                <w:rPr>
                  <w:rFonts w:asciiTheme="minorHAnsi" w:eastAsiaTheme="minorEastAsia" w:hAnsiTheme="minorHAnsi"/>
                  <w:b w:val="0"/>
                  <w:noProof/>
                  <w:sz w:val="22"/>
                  <w:lang w:eastAsia="de-DE"/>
                </w:rPr>
              </w:pPr>
              <w:hyperlink w:anchor="_Toc239920780" w:history="1">
                <w:r w:rsidRPr="00540378">
                  <w:rPr>
                    <w:rStyle w:val="Hyperlink"/>
                    <w:rFonts w:cs="Open Sans"/>
                    <w:bCs/>
                    <w:noProof/>
                  </w:rPr>
                  <w:t>Anlage 7: Arbeitshilfe Anwendungsfallsteckbriefe (V 2.0) [Stand von Juli 2024]</w:t>
                </w:r>
                <w:r>
                  <w:rPr>
                    <w:noProof/>
                    <w:webHidden/>
                  </w:rPr>
                  <w:tab/>
                </w:r>
                <w:r>
                  <w:rPr>
                    <w:noProof/>
                    <w:webHidden/>
                  </w:rPr>
                  <w:fldChar w:fldCharType="begin"/>
                </w:r>
                <w:r>
                  <w:rPr>
                    <w:noProof/>
                    <w:webHidden/>
                  </w:rPr>
                  <w:instrText xml:space="preserve"> PAGEREF _Toc239920780 \h </w:instrText>
                </w:r>
                <w:r>
                  <w:rPr>
                    <w:noProof/>
                    <w:webHidden/>
                  </w:rPr>
                </w:r>
                <w:r>
                  <w:rPr>
                    <w:noProof/>
                    <w:webHidden/>
                  </w:rPr>
                  <w:fldChar w:fldCharType="separate"/>
                </w:r>
                <w:r>
                  <w:rPr>
                    <w:noProof/>
                    <w:webHidden/>
                  </w:rPr>
                  <w:t>40</w:t>
                </w:r>
                <w:r>
                  <w:rPr>
                    <w:noProof/>
                    <w:webHidden/>
                  </w:rPr>
                  <w:fldChar w:fldCharType="end"/>
                </w:r>
              </w:hyperlink>
            </w:p>
            <w:p w14:paraId="2608C322" w14:textId="6CE984E7" w:rsidR="00471CF6" w:rsidRDefault="00471CF6">
              <w:pPr>
                <w:pStyle w:val="Verzeichnis1"/>
                <w:rPr>
                  <w:rFonts w:asciiTheme="minorHAnsi" w:eastAsiaTheme="minorEastAsia" w:hAnsiTheme="minorHAnsi"/>
                  <w:b w:val="0"/>
                  <w:noProof/>
                  <w:sz w:val="22"/>
                  <w:lang w:eastAsia="de-DE"/>
                </w:rPr>
              </w:pPr>
              <w:hyperlink w:anchor="_Toc239920781" w:history="1">
                <w:r w:rsidRPr="00540378">
                  <w:rPr>
                    <w:rStyle w:val="Hyperlink"/>
                    <w:rFonts w:cs="Open Sans"/>
                    <w:bCs/>
                    <w:noProof/>
                  </w:rPr>
                  <w:t>Anlage 8: Informationsbedarfstiefe für BIM-Projekte</w:t>
                </w:r>
                <w:r>
                  <w:rPr>
                    <w:noProof/>
                    <w:webHidden/>
                  </w:rPr>
                  <w:tab/>
                </w:r>
                <w:r>
                  <w:rPr>
                    <w:noProof/>
                    <w:webHidden/>
                  </w:rPr>
                  <w:fldChar w:fldCharType="begin"/>
                </w:r>
                <w:r>
                  <w:rPr>
                    <w:noProof/>
                    <w:webHidden/>
                  </w:rPr>
                  <w:instrText xml:space="preserve"> PAGEREF _Toc239920781 \h </w:instrText>
                </w:r>
                <w:r>
                  <w:rPr>
                    <w:noProof/>
                    <w:webHidden/>
                  </w:rPr>
                </w:r>
                <w:r>
                  <w:rPr>
                    <w:noProof/>
                    <w:webHidden/>
                  </w:rPr>
                  <w:fldChar w:fldCharType="separate"/>
                </w:r>
                <w:r>
                  <w:rPr>
                    <w:noProof/>
                    <w:webHidden/>
                  </w:rPr>
                  <w:t>40</w:t>
                </w:r>
                <w:r>
                  <w:rPr>
                    <w:noProof/>
                    <w:webHidden/>
                  </w:rPr>
                  <w:fldChar w:fldCharType="end"/>
                </w:r>
              </w:hyperlink>
            </w:p>
            <w:p w14:paraId="1DBC9B6C" w14:textId="3932AEAB" w:rsidR="002236C8" w:rsidRDefault="000C2FA4">
              <w:pPr>
                <w:tabs>
                  <w:tab w:val="right" w:leader="dot" w:pos="9356"/>
                  <w:tab w:val="right" w:leader="dot" w:pos="9469"/>
                </w:tabs>
                <w:spacing w:after="0" w:line="440" w:lineRule="exact"/>
                <w:jc w:val="left"/>
                <w:rPr>
                  <w:rFonts w:eastAsia="Calibri" w:cs="Open Sans"/>
                  <w:b/>
                  <w:bCs/>
                </w:rPr>
              </w:pPr>
              <w:r w:rsidRPr="003D642D">
                <w:rPr>
                  <w:rFonts w:eastAsiaTheme="minorEastAsia" w:cs="Open Sans"/>
                  <w:b/>
                  <w:color w:val="7F6B65"/>
                  <w:szCs w:val="20"/>
                </w:rPr>
                <w:fldChar w:fldCharType="end"/>
              </w:r>
            </w:p>
          </w:sdtContent>
        </w:sdt>
        <w:p w14:paraId="67A34809" w14:textId="77777777" w:rsidR="002236C8" w:rsidRDefault="002236C8">
          <w:pPr>
            <w:rPr>
              <w:rFonts w:eastAsiaTheme="minorEastAsia" w:cs="Open Sans"/>
              <w:b/>
              <w:sz w:val="36"/>
              <w:lang w:eastAsia="de-DE"/>
            </w:rPr>
          </w:pPr>
        </w:p>
        <w:p w14:paraId="23D2BA37" w14:textId="1A683AFB" w:rsidR="00FC27C4" w:rsidRDefault="00FC27C4" w:rsidP="00FC27C4">
          <w:pPr>
            <w:pStyle w:val="berschrift1mitSUBmitNR"/>
            <w:tabs>
              <w:tab w:val="clear" w:pos="663"/>
            </w:tabs>
            <w:ind w:left="0" w:firstLine="0"/>
            <w:jc w:val="both"/>
            <w:rPr>
              <w:rFonts w:eastAsia="Times New Roman" w:cs="Open Sans"/>
              <w:lang w:eastAsia="de-DE"/>
            </w:rPr>
          </w:pPr>
          <w:r>
            <w:rPr>
              <w:rFonts w:eastAsiaTheme="minorEastAsia" w:cs="Open Sans"/>
              <w:b w:val="0"/>
              <w:lang w:eastAsia="de-DE"/>
            </w:rPr>
            <w:br w:type="page"/>
          </w:r>
          <w:bookmarkStart w:id="0" w:name="_Toc211415743"/>
          <w:bookmarkStart w:id="1" w:name="_Toc232771865"/>
          <w:bookmarkStart w:id="2" w:name="_Toc239920723"/>
          <w:r>
            <w:rPr>
              <w:rFonts w:asciiTheme="minorHAnsi" w:eastAsiaTheme="minorEastAsia" w:hAnsiTheme="minorHAnsi" w:cs="Open Sans"/>
              <w:lang w:eastAsia="de-DE"/>
            </w:rPr>
            <w:lastRenderedPageBreak/>
            <w:t>Abbildungsverzeichnis</w:t>
          </w:r>
          <w:bookmarkEnd w:id="0"/>
          <w:bookmarkEnd w:id="1"/>
          <w:bookmarkEnd w:id="2"/>
        </w:p>
        <w:p w14:paraId="13F3C8D7" w14:textId="75B254B7" w:rsidR="00471CF6" w:rsidRDefault="00FC27C4">
          <w:pPr>
            <w:pStyle w:val="Abbildungsverzeichnis"/>
            <w:rPr>
              <w:rFonts w:asciiTheme="minorHAnsi" w:eastAsiaTheme="minorEastAsia" w:hAnsiTheme="minorHAnsi"/>
              <w:noProof/>
              <w:sz w:val="22"/>
              <w:lang w:eastAsia="de-DE"/>
            </w:rPr>
          </w:pPr>
          <w:r>
            <w:rPr>
              <w:rFonts w:eastAsiaTheme="minorEastAsia" w:cs="Open Sans"/>
              <w:lang w:eastAsia="de-DE"/>
            </w:rPr>
            <w:fldChar w:fldCharType="begin"/>
          </w:r>
          <w:r>
            <w:rPr>
              <w:rFonts w:eastAsiaTheme="minorEastAsia" w:cs="Open Sans"/>
              <w:lang w:eastAsia="de-DE"/>
            </w:rPr>
            <w:instrText xml:space="preserve"> TOC \h \z \c "Abbildung" </w:instrText>
          </w:r>
          <w:r>
            <w:rPr>
              <w:rFonts w:eastAsiaTheme="minorEastAsia" w:cs="Open Sans"/>
              <w:lang w:eastAsia="de-DE"/>
            </w:rPr>
            <w:fldChar w:fldCharType="separate"/>
          </w:r>
          <w:hyperlink w:anchor="_Toc239920782" w:history="1">
            <w:r w:rsidR="00471CF6" w:rsidRPr="00D42776">
              <w:rPr>
                <w:rStyle w:val="Hyperlink"/>
                <w:noProof/>
              </w:rPr>
              <w:t>Abbildung 1: BIM-Dokumentenstruktur</w:t>
            </w:r>
            <w:r w:rsidR="00471CF6">
              <w:rPr>
                <w:noProof/>
                <w:webHidden/>
              </w:rPr>
              <w:tab/>
            </w:r>
            <w:r w:rsidR="00471CF6">
              <w:rPr>
                <w:noProof/>
                <w:webHidden/>
              </w:rPr>
              <w:fldChar w:fldCharType="begin"/>
            </w:r>
            <w:r w:rsidR="00471CF6">
              <w:rPr>
                <w:noProof/>
                <w:webHidden/>
              </w:rPr>
              <w:instrText xml:space="preserve"> PAGEREF _Toc239920782 \h </w:instrText>
            </w:r>
            <w:r w:rsidR="00471CF6">
              <w:rPr>
                <w:noProof/>
                <w:webHidden/>
              </w:rPr>
            </w:r>
            <w:r w:rsidR="00471CF6">
              <w:rPr>
                <w:noProof/>
                <w:webHidden/>
              </w:rPr>
              <w:fldChar w:fldCharType="separate"/>
            </w:r>
            <w:r w:rsidR="00471CF6">
              <w:rPr>
                <w:noProof/>
                <w:webHidden/>
              </w:rPr>
              <w:t>3</w:t>
            </w:r>
            <w:r w:rsidR="00471CF6">
              <w:rPr>
                <w:noProof/>
                <w:webHidden/>
              </w:rPr>
              <w:fldChar w:fldCharType="end"/>
            </w:r>
          </w:hyperlink>
        </w:p>
        <w:p w14:paraId="0A6C95FC" w14:textId="595EA286" w:rsidR="00471CF6" w:rsidRDefault="00471CF6">
          <w:pPr>
            <w:pStyle w:val="Abbildungsverzeichnis"/>
            <w:rPr>
              <w:rFonts w:asciiTheme="minorHAnsi" w:eastAsiaTheme="minorEastAsia" w:hAnsiTheme="minorHAnsi"/>
              <w:noProof/>
              <w:sz w:val="22"/>
              <w:lang w:eastAsia="de-DE"/>
            </w:rPr>
          </w:pPr>
          <w:hyperlink w:anchor="_Toc239920783" w:history="1">
            <w:r w:rsidRPr="00D42776">
              <w:rPr>
                <w:rStyle w:val="Hyperlink"/>
                <w:noProof/>
              </w:rPr>
              <w:t>Abbildung 2: Objektstrukturplan am Beispiel des Campus der FH;P</w:t>
            </w:r>
            <w:r>
              <w:rPr>
                <w:noProof/>
                <w:webHidden/>
              </w:rPr>
              <w:tab/>
            </w:r>
            <w:r>
              <w:rPr>
                <w:noProof/>
                <w:webHidden/>
              </w:rPr>
              <w:fldChar w:fldCharType="begin"/>
            </w:r>
            <w:r>
              <w:rPr>
                <w:noProof/>
                <w:webHidden/>
              </w:rPr>
              <w:instrText xml:space="preserve"> PAGEREF _Toc239920783 \h </w:instrText>
            </w:r>
            <w:r>
              <w:rPr>
                <w:noProof/>
                <w:webHidden/>
              </w:rPr>
            </w:r>
            <w:r>
              <w:rPr>
                <w:noProof/>
                <w:webHidden/>
              </w:rPr>
              <w:fldChar w:fldCharType="separate"/>
            </w:r>
            <w:r>
              <w:rPr>
                <w:noProof/>
                <w:webHidden/>
              </w:rPr>
              <w:t>5</w:t>
            </w:r>
            <w:r>
              <w:rPr>
                <w:noProof/>
                <w:webHidden/>
              </w:rPr>
              <w:fldChar w:fldCharType="end"/>
            </w:r>
          </w:hyperlink>
        </w:p>
        <w:p w14:paraId="02C288AB" w14:textId="76243504" w:rsidR="00471CF6" w:rsidRDefault="00471CF6">
          <w:pPr>
            <w:pStyle w:val="Abbildungsverzeichnis"/>
            <w:rPr>
              <w:rFonts w:asciiTheme="minorHAnsi" w:eastAsiaTheme="minorEastAsia" w:hAnsiTheme="minorHAnsi"/>
              <w:noProof/>
              <w:sz w:val="22"/>
              <w:lang w:eastAsia="de-DE"/>
            </w:rPr>
          </w:pPr>
          <w:hyperlink w:anchor="_Toc239920784" w:history="1">
            <w:r w:rsidRPr="00D42776">
              <w:rPr>
                <w:rStyle w:val="Hyperlink"/>
                <w:noProof/>
                <w:highlight w:val="yellow"/>
              </w:rPr>
              <w:t xml:space="preserve">Abbildung 3: Beispielhaftes Projektorganigramm </w:t>
            </w:r>
            <w:r>
              <w:rPr>
                <w:noProof/>
                <w:webHidden/>
              </w:rPr>
              <w:tab/>
            </w:r>
            <w:r>
              <w:rPr>
                <w:noProof/>
                <w:webHidden/>
              </w:rPr>
              <w:fldChar w:fldCharType="begin"/>
            </w:r>
            <w:r>
              <w:rPr>
                <w:noProof/>
                <w:webHidden/>
              </w:rPr>
              <w:instrText xml:space="preserve"> PAGEREF _Toc239920784 \h </w:instrText>
            </w:r>
            <w:r>
              <w:rPr>
                <w:noProof/>
                <w:webHidden/>
              </w:rPr>
            </w:r>
            <w:r>
              <w:rPr>
                <w:noProof/>
                <w:webHidden/>
              </w:rPr>
              <w:fldChar w:fldCharType="separate"/>
            </w:r>
            <w:r>
              <w:rPr>
                <w:noProof/>
                <w:webHidden/>
              </w:rPr>
              <w:t>13</w:t>
            </w:r>
            <w:r>
              <w:rPr>
                <w:noProof/>
                <w:webHidden/>
              </w:rPr>
              <w:fldChar w:fldCharType="end"/>
            </w:r>
          </w:hyperlink>
        </w:p>
        <w:p w14:paraId="7C01AA5C" w14:textId="2E9C8E50" w:rsidR="00471CF6" w:rsidRDefault="00471CF6">
          <w:pPr>
            <w:pStyle w:val="Abbildungsverzeichnis"/>
            <w:rPr>
              <w:rFonts w:asciiTheme="minorHAnsi" w:eastAsiaTheme="minorEastAsia" w:hAnsiTheme="minorHAnsi"/>
              <w:noProof/>
              <w:sz w:val="22"/>
              <w:lang w:eastAsia="de-DE"/>
            </w:rPr>
          </w:pPr>
          <w:hyperlink w:anchor="_Toc239920785" w:history="1">
            <w:r w:rsidRPr="00D42776">
              <w:rPr>
                <w:rStyle w:val="Hyperlink"/>
                <w:noProof/>
              </w:rPr>
              <w:t xml:space="preserve">Abbildung 4: Generelles Konzept des Informationsmanagements mithilfe einer gemeinsamen Datenumgebung </w:t>
            </w:r>
            <w:r>
              <w:rPr>
                <w:noProof/>
                <w:webHidden/>
              </w:rPr>
              <w:tab/>
            </w:r>
            <w:r>
              <w:rPr>
                <w:noProof/>
                <w:webHidden/>
              </w:rPr>
              <w:fldChar w:fldCharType="begin"/>
            </w:r>
            <w:r>
              <w:rPr>
                <w:noProof/>
                <w:webHidden/>
              </w:rPr>
              <w:instrText xml:space="preserve"> PAGEREF _Toc239920785 \h </w:instrText>
            </w:r>
            <w:r>
              <w:rPr>
                <w:noProof/>
                <w:webHidden/>
              </w:rPr>
            </w:r>
            <w:r>
              <w:rPr>
                <w:noProof/>
                <w:webHidden/>
              </w:rPr>
              <w:fldChar w:fldCharType="separate"/>
            </w:r>
            <w:r>
              <w:rPr>
                <w:noProof/>
                <w:webHidden/>
              </w:rPr>
              <w:t>18</w:t>
            </w:r>
            <w:r>
              <w:rPr>
                <w:noProof/>
                <w:webHidden/>
              </w:rPr>
              <w:fldChar w:fldCharType="end"/>
            </w:r>
          </w:hyperlink>
        </w:p>
        <w:p w14:paraId="66F18C00" w14:textId="3C113B26" w:rsidR="00471CF6" w:rsidRDefault="00471CF6">
          <w:pPr>
            <w:pStyle w:val="Abbildungsverzeichnis"/>
            <w:rPr>
              <w:rFonts w:asciiTheme="minorHAnsi" w:eastAsiaTheme="minorEastAsia" w:hAnsiTheme="minorHAnsi"/>
              <w:noProof/>
              <w:sz w:val="22"/>
              <w:lang w:eastAsia="de-DE"/>
            </w:rPr>
          </w:pPr>
          <w:hyperlink w:anchor="_Toc239920786" w:history="1">
            <w:r w:rsidRPr="00D42776">
              <w:rPr>
                <w:rStyle w:val="Hyperlink"/>
                <w:noProof/>
              </w:rPr>
              <w:t xml:space="preserve">Abbildung 5: Qualitätssicherungsprozess </w:t>
            </w:r>
            <w:r>
              <w:rPr>
                <w:noProof/>
                <w:webHidden/>
              </w:rPr>
              <w:tab/>
            </w:r>
            <w:r>
              <w:rPr>
                <w:noProof/>
                <w:webHidden/>
              </w:rPr>
              <w:fldChar w:fldCharType="begin"/>
            </w:r>
            <w:r>
              <w:rPr>
                <w:noProof/>
                <w:webHidden/>
              </w:rPr>
              <w:instrText xml:space="preserve"> PAGEREF _Toc239920786 \h </w:instrText>
            </w:r>
            <w:r>
              <w:rPr>
                <w:noProof/>
                <w:webHidden/>
              </w:rPr>
            </w:r>
            <w:r>
              <w:rPr>
                <w:noProof/>
                <w:webHidden/>
              </w:rPr>
              <w:fldChar w:fldCharType="separate"/>
            </w:r>
            <w:r>
              <w:rPr>
                <w:noProof/>
                <w:webHidden/>
              </w:rPr>
              <w:t>32</w:t>
            </w:r>
            <w:r>
              <w:rPr>
                <w:noProof/>
                <w:webHidden/>
              </w:rPr>
              <w:fldChar w:fldCharType="end"/>
            </w:r>
          </w:hyperlink>
        </w:p>
        <w:p w14:paraId="7769CB6C" w14:textId="5B94C13A" w:rsidR="00FC27C4" w:rsidRDefault="00FC27C4" w:rsidP="00FC27C4">
          <w:pPr>
            <w:spacing w:after="140" w:line="264" w:lineRule="auto"/>
            <w:rPr>
              <w:rFonts w:eastAsiaTheme="minorEastAsia" w:cs="Open Sans"/>
              <w:lang w:eastAsia="de-DE"/>
            </w:rPr>
          </w:pPr>
          <w:r>
            <w:rPr>
              <w:rFonts w:eastAsiaTheme="minorEastAsia" w:cs="Open Sans"/>
              <w:lang w:eastAsia="de-DE"/>
            </w:rPr>
            <w:fldChar w:fldCharType="end"/>
          </w:r>
        </w:p>
        <w:p w14:paraId="5975E1E7" w14:textId="77777777" w:rsidR="00FC27C4" w:rsidRDefault="00FC27C4">
          <w:pPr>
            <w:spacing w:after="140" w:line="264" w:lineRule="auto"/>
            <w:rPr>
              <w:rFonts w:asciiTheme="minorHAnsi" w:eastAsiaTheme="minorEastAsia" w:hAnsiTheme="minorHAnsi" w:cs="Open Sans"/>
              <w:b/>
              <w:color w:val="000000" w:themeColor="text1"/>
              <w:sz w:val="36"/>
              <w:szCs w:val="32"/>
              <w:lang w:eastAsia="de-DE"/>
            </w:rPr>
          </w:pPr>
          <w:bookmarkStart w:id="3" w:name="_Toc211415744"/>
          <w:bookmarkStart w:id="4" w:name="_Toc232771866"/>
          <w:r>
            <w:rPr>
              <w:rFonts w:asciiTheme="minorHAnsi" w:eastAsiaTheme="minorEastAsia" w:hAnsiTheme="minorHAnsi" w:cs="Open Sans"/>
              <w:lang w:eastAsia="de-DE"/>
            </w:rPr>
            <w:br w:type="page"/>
          </w:r>
        </w:p>
        <w:p w14:paraId="5BBE4FDD" w14:textId="0BFF3A8D" w:rsidR="00FC27C4" w:rsidRDefault="00FC27C4" w:rsidP="00FC27C4">
          <w:pPr>
            <w:pStyle w:val="berschrift1mitSUBmitNR"/>
            <w:jc w:val="both"/>
            <w:rPr>
              <w:rFonts w:cs="Open Sans"/>
              <w:lang w:eastAsia="de-DE"/>
            </w:rPr>
          </w:pPr>
          <w:bookmarkStart w:id="5" w:name="_Toc239920724"/>
          <w:r>
            <w:rPr>
              <w:rFonts w:asciiTheme="minorHAnsi" w:eastAsiaTheme="minorEastAsia" w:hAnsiTheme="minorHAnsi" w:cs="Open Sans"/>
              <w:lang w:eastAsia="de-DE"/>
            </w:rPr>
            <w:lastRenderedPageBreak/>
            <w:t>Tabellenverzeichnis</w:t>
          </w:r>
          <w:bookmarkEnd w:id="3"/>
          <w:bookmarkEnd w:id="4"/>
          <w:bookmarkEnd w:id="5"/>
        </w:p>
        <w:p w14:paraId="21970287" w14:textId="6506B2C0" w:rsidR="00471CF6" w:rsidRDefault="00FC27C4">
          <w:pPr>
            <w:pStyle w:val="Abbildungsverzeichnis"/>
            <w:rPr>
              <w:rFonts w:asciiTheme="minorHAnsi" w:eastAsiaTheme="minorEastAsia" w:hAnsiTheme="minorHAnsi"/>
              <w:noProof/>
              <w:sz w:val="22"/>
              <w:lang w:eastAsia="de-DE"/>
            </w:rPr>
          </w:pPr>
          <w:r>
            <w:rPr>
              <w:rFonts w:eastAsiaTheme="minorEastAsia" w:cs="Open Sans"/>
              <w:lang w:eastAsia="de-DE"/>
            </w:rPr>
            <w:fldChar w:fldCharType="begin"/>
          </w:r>
          <w:r>
            <w:rPr>
              <w:rFonts w:eastAsiaTheme="minorEastAsia" w:cs="Open Sans"/>
              <w:lang w:eastAsia="de-DE"/>
            </w:rPr>
            <w:instrText xml:space="preserve"> TOC \h \z \c "Tabelle" </w:instrText>
          </w:r>
          <w:r>
            <w:rPr>
              <w:rFonts w:eastAsiaTheme="minorEastAsia" w:cs="Open Sans"/>
              <w:lang w:eastAsia="de-DE"/>
            </w:rPr>
            <w:fldChar w:fldCharType="separate"/>
          </w:r>
          <w:hyperlink w:anchor="_Toc239920787" w:history="1">
            <w:r w:rsidR="00471CF6" w:rsidRPr="005C7AE1">
              <w:rPr>
                <w:rStyle w:val="Hyperlink"/>
                <w:noProof/>
              </w:rPr>
              <w:t>Tabelle 1: Projektangaben</w:t>
            </w:r>
            <w:r w:rsidR="00471CF6">
              <w:rPr>
                <w:noProof/>
                <w:webHidden/>
              </w:rPr>
              <w:tab/>
            </w:r>
            <w:r w:rsidR="00471CF6">
              <w:rPr>
                <w:noProof/>
                <w:webHidden/>
              </w:rPr>
              <w:fldChar w:fldCharType="begin"/>
            </w:r>
            <w:r w:rsidR="00471CF6">
              <w:rPr>
                <w:noProof/>
                <w:webHidden/>
              </w:rPr>
              <w:instrText xml:space="preserve"> PAGEREF _Toc239920787 \h </w:instrText>
            </w:r>
            <w:r w:rsidR="00471CF6">
              <w:rPr>
                <w:noProof/>
                <w:webHidden/>
              </w:rPr>
            </w:r>
            <w:r w:rsidR="00471CF6">
              <w:rPr>
                <w:noProof/>
                <w:webHidden/>
              </w:rPr>
              <w:fldChar w:fldCharType="separate"/>
            </w:r>
            <w:r w:rsidR="00471CF6">
              <w:rPr>
                <w:noProof/>
                <w:webHidden/>
              </w:rPr>
              <w:t>3</w:t>
            </w:r>
            <w:r w:rsidR="00471CF6">
              <w:rPr>
                <w:noProof/>
                <w:webHidden/>
              </w:rPr>
              <w:fldChar w:fldCharType="end"/>
            </w:r>
          </w:hyperlink>
        </w:p>
        <w:p w14:paraId="3948C85D" w14:textId="32440E90" w:rsidR="00471CF6" w:rsidRDefault="00471CF6">
          <w:pPr>
            <w:pStyle w:val="Abbildungsverzeichnis"/>
            <w:rPr>
              <w:rFonts w:asciiTheme="minorHAnsi" w:eastAsiaTheme="minorEastAsia" w:hAnsiTheme="minorHAnsi"/>
              <w:noProof/>
              <w:sz w:val="22"/>
              <w:lang w:eastAsia="de-DE"/>
            </w:rPr>
          </w:pPr>
          <w:hyperlink w:anchor="_Toc239920788" w:history="1">
            <w:r w:rsidRPr="005C7AE1">
              <w:rPr>
                <w:rStyle w:val="Hyperlink"/>
                <w:noProof/>
              </w:rPr>
              <w:t>Tabelle 2: Angaben der vorgesehenen Beauftragung</w:t>
            </w:r>
            <w:r>
              <w:rPr>
                <w:noProof/>
                <w:webHidden/>
              </w:rPr>
              <w:tab/>
            </w:r>
            <w:r>
              <w:rPr>
                <w:noProof/>
                <w:webHidden/>
              </w:rPr>
              <w:fldChar w:fldCharType="begin"/>
            </w:r>
            <w:r>
              <w:rPr>
                <w:noProof/>
                <w:webHidden/>
              </w:rPr>
              <w:instrText xml:space="preserve"> PAGEREF _Toc239920788 \h </w:instrText>
            </w:r>
            <w:r>
              <w:rPr>
                <w:noProof/>
                <w:webHidden/>
              </w:rPr>
            </w:r>
            <w:r>
              <w:rPr>
                <w:noProof/>
                <w:webHidden/>
              </w:rPr>
              <w:fldChar w:fldCharType="separate"/>
            </w:r>
            <w:r>
              <w:rPr>
                <w:noProof/>
                <w:webHidden/>
              </w:rPr>
              <w:t>3</w:t>
            </w:r>
            <w:r>
              <w:rPr>
                <w:noProof/>
                <w:webHidden/>
              </w:rPr>
              <w:fldChar w:fldCharType="end"/>
            </w:r>
          </w:hyperlink>
        </w:p>
        <w:p w14:paraId="383B7107" w14:textId="43726C9A" w:rsidR="00471CF6" w:rsidRDefault="00471CF6">
          <w:pPr>
            <w:pStyle w:val="Abbildungsverzeichnis"/>
            <w:rPr>
              <w:rFonts w:asciiTheme="minorHAnsi" w:eastAsiaTheme="minorEastAsia" w:hAnsiTheme="minorHAnsi"/>
              <w:noProof/>
              <w:sz w:val="22"/>
              <w:lang w:eastAsia="de-DE"/>
            </w:rPr>
          </w:pPr>
          <w:hyperlink w:anchor="_Toc239920789" w:history="1">
            <w:r w:rsidRPr="005C7AE1">
              <w:rPr>
                <w:rStyle w:val="Hyperlink"/>
                <w:noProof/>
              </w:rPr>
              <w:t>Tabelle 3: Bauwerke / Projektabschnitte</w:t>
            </w:r>
            <w:r>
              <w:rPr>
                <w:noProof/>
                <w:webHidden/>
              </w:rPr>
              <w:tab/>
            </w:r>
            <w:r>
              <w:rPr>
                <w:noProof/>
                <w:webHidden/>
              </w:rPr>
              <w:fldChar w:fldCharType="begin"/>
            </w:r>
            <w:r>
              <w:rPr>
                <w:noProof/>
                <w:webHidden/>
              </w:rPr>
              <w:instrText xml:space="preserve"> PAGEREF _Toc239920789 \h </w:instrText>
            </w:r>
            <w:r>
              <w:rPr>
                <w:noProof/>
                <w:webHidden/>
              </w:rPr>
            </w:r>
            <w:r>
              <w:rPr>
                <w:noProof/>
                <w:webHidden/>
              </w:rPr>
              <w:fldChar w:fldCharType="separate"/>
            </w:r>
            <w:r>
              <w:rPr>
                <w:noProof/>
                <w:webHidden/>
              </w:rPr>
              <w:t>4</w:t>
            </w:r>
            <w:r>
              <w:rPr>
                <w:noProof/>
                <w:webHidden/>
              </w:rPr>
              <w:fldChar w:fldCharType="end"/>
            </w:r>
          </w:hyperlink>
        </w:p>
        <w:p w14:paraId="5B6BD9D5" w14:textId="75BE5286" w:rsidR="00471CF6" w:rsidRDefault="00471CF6">
          <w:pPr>
            <w:pStyle w:val="Abbildungsverzeichnis"/>
            <w:rPr>
              <w:rFonts w:asciiTheme="minorHAnsi" w:eastAsiaTheme="minorEastAsia" w:hAnsiTheme="minorHAnsi"/>
              <w:noProof/>
              <w:sz w:val="22"/>
              <w:lang w:eastAsia="de-DE"/>
            </w:rPr>
          </w:pPr>
          <w:hyperlink w:anchor="_Toc239920790" w:history="1">
            <w:r w:rsidRPr="005C7AE1">
              <w:rPr>
                <w:rStyle w:val="Hyperlink"/>
                <w:noProof/>
              </w:rPr>
              <w:t>Tabelle 4: Fachdisziplinen</w:t>
            </w:r>
            <w:r>
              <w:rPr>
                <w:noProof/>
                <w:webHidden/>
              </w:rPr>
              <w:tab/>
            </w:r>
            <w:r>
              <w:rPr>
                <w:noProof/>
                <w:webHidden/>
              </w:rPr>
              <w:fldChar w:fldCharType="begin"/>
            </w:r>
            <w:r>
              <w:rPr>
                <w:noProof/>
                <w:webHidden/>
              </w:rPr>
              <w:instrText xml:space="preserve"> PAGEREF _Toc239920790 \h </w:instrText>
            </w:r>
            <w:r>
              <w:rPr>
                <w:noProof/>
                <w:webHidden/>
              </w:rPr>
            </w:r>
            <w:r>
              <w:rPr>
                <w:noProof/>
                <w:webHidden/>
              </w:rPr>
              <w:fldChar w:fldCharType="separate"/>
            </w:r>
            <w:r>
              <w:rPr>
                <w:noProof/>
                <w:webHidden/>
              </w:rPr>
              <w:t>4</w:t>
            </w:r>
            <w:r>
              <w:rPr>
                <w:noProof/>
                <w:webHidden/>
              </w:rPr>
              <w:fldChar w:fldCharType="end"/>
            </w:r>
          </w:hyperlink>
        </w:p>
        <w:p w14:paraId="5390945F" w14:textId="5742C382" w:rsidR="00471CF6" w:rsidRDefault="00471CF6">
          <w:pPr>
            <w:pStyle w:val="Abbildungsverzeichnis"/>
            <w:rPr>
              <w:rFonts w:asciiTheme="minorHAnsi" w:eastAsiaTheme="minorEastAsia" w:hAnsiTheme="minorHAnsi"/>
              <w:noProof/>
              <w:sz w:val="22"/>
              <w:lang w:eastAsia="de-DE"/>
            </w:rPr>
          </w:pPr>
          <w:hyperlink w:anchor="_Toc239920791" w:history="1">
            <w:r w:rsidRPr="005C7AE1">
              <w:rPr>
                <w:rStyle w:val="Hyperlink"/>
                <w:noProof/>
              </w:rPr>
              <w:t>Tabelle 5: Projektspezifische BIM-Ziele</w:t>
            </w:r>
            <w:r>
              <w:rPr>
                <w:noProof/>
                <w:webHidden/>
              </w:rPr>
              <w:tab/>
            </w:r>
            <w:r>
              <w:rPr>
                <w:noProof/>
                <w:webHidden/>
              </w:rPr>
              <w:fldChar w:fldCharType="begin"/>
            </w:r>
            <w:r>
              <w:rPr>
                <w:noProof/>
                <w:webHidden/>
              </w:rPr>
              <w:instrText xml:space="preserve"> PAGEREF _Toc239920791 \h </w:instrText>
            </w:r>
            <w:r>
              <w:rPr>
                <w:noProof/>
                <w:webHidden/>
              </w:rPr>
            </w:r>
            <w:r>
              <w:rPr>
                <w:noProof/>
                <w:webHidden/>
              </w:rPr>
              <w:fldChar w:fldCharType="separate"/>
            </w:r>
            <w:r>
              <w:rPr>
                <w:noProof/>
                <w:webHidden/>
              </w:rPr>
              <w:t>6</w:t>
            </w:r>
            <w:r>
              <w:rPr>
                <w:noProof/>
                <w:webHidden/>
              </w:rPr>
              <w:fldChar w:fldCharType="end"/>
            </w:r>
          </w:hyperlink>
        </w:p>
        <w:p w14:paraId="6C98F21A" w14:textId="394F317E" w:rsidR="00471CF6" w:rsidRDefault="00471CF6">
          <w:pPr>
            <w:pStyle w:val="Abbildungsverzeichnis"/>
            <w:rPr>
              <w:rFonts w:asciiTheme="minorHAnsi" w:eastAsiaTheme="minorEastAsia" w:hAnsiTheme="minorHAnsi"/>
              <w:noProof/>
              <w:sz w:val="22"/>
              <w:lang w:eastAsia="de-DE"/>
            </w:rPr>
          </w:pPr>
          <w:hyperlink w:anchor="_Toc239920792" w:history="1">
            <w:r w:rsidRPr="005C7AE1">
              <w:rPr>
                <w:rStyle w:val="Hyperlink"/>
                <w:noProof/>
              </w:rPr>
              <w:t>Tabelle 6: Festgelegte BIM-Anwendungsfälle (nach BIM-Handbuch - Arbeitshilfe Anwendungsfallsteckbriefe (V 2.0))</w:t>
            </w:r>
            <w:r>
              <w:rPr>
                <w:noProof/>
                <w:webHidden/>
              </w:rPr>
              <w:tab/>
            </w:r>
            <w:r>
              <w:rPr>
                <w:noProof/>
                <w:webHidden/>
              </w:rPr>
              <w:fldChar w:fldCharType="begin"/>
            </w:r>
            <w:r>
              <w:rPr>
                <w:noProof/>
                <w:webHidden/>
              </w:rPr>
              <w:instrText xml:space="preserve"> PAGEREF _Toc239920792 \h </w:instrText>
            </w:r>
            <w:r>
              <w:rPr>
                <w:noProof/>
                <w:webHidden/>
              </w:rPr>
            </w:r>
            <w:r>
              <w:rPr>
                <w:noProof/>
                <w:webHidden/>
              </w:rPr>
              <w:fldChar w:fldCharType="separate"/>
            </w:r>
            <w:r>
              <w:rPr>
                <w:noProof/>
                <w:webHidden/>
              </w:rPr>
              <w:t>9</w:t>
            </w:r>
            <w:r>
              <w:rPr>
                <w:noProof/>
                <w:webHidden/>
              </w:rPr>
              <w:fldChar w:fldCharType="end"/>
            </w:r>
          </w:hyperlink>
        </w:p>
        <w:p w14:paraId="428CB75F" w14:textId="5F343801" w:rsidR="00471CF6" w:rsidRDefault="00471CF6">
          <w:pPr>
            <w:pStyle w:val="Abbildungsverzeichnis"/>
            <w:rPr>
              <w:rFonts w:asciiTheme="minorHAnsi" w:eastAsiaTheme="minorEastAsia" w:hAnsiTheme="minorHAnsi"/>
              <w:noProof/>
              <w:sz w:val="22"/>
              <w:lang w:eastAsia="de-DE"/>
            </w:rPr>
          </w:pPr>
          <w:hyperlink w:anchor="_Toc239920793" w:history="1">
            <w:r w:rsidRPr="005C7AE1">
              <w:rPr>
                <w:rStyle w:val="Hyperlink"/>
                <w:noProof/>
              </w:rPr>
              <w:t>Tabelle 7: Projektspezifische Beschreibung der ausgewählten BIM-Anwendungsfälle</w:t>
            </w:r>
            <w:r>
              <w:rPr>
                <w:noProof/>
                <w:webHidden/>
              </w:rPr>
              <w:tab/>
            </w:r>
            <w:r>
              <w:rPr>
                <w:noProof/>
                <w:webHidden/>
              </w:rPr>
              <w:fldChar w:fldCharType="begin"/>
            </w:r>
            <w:r>
              <w:rPr>
                <w:noProof/>
                <w:webHidden/>
              </w:rPr>
              <w:instrText xml:space="preserve"> PAGEREF _Toc239920793 \h </w:instrText>
            </w:r>
            <w:r>
              <w:rPr>
                <w:noProof/>
                <w:webHidden/>
              </w:rPr>
            </w:r>
            <w:r>
              <w:rPr>
                <w:noProof/>
                <w:webHidden/>
              </w:rPr>
              <w:fldChar w:fldCharType="separate"/>
            </w:r>
            <w:r>
              <w:rPr>
                <w:noProof/>
                <w:webHidden/>
              </w:rPr>
              <w:t>10</w:t>
            </w:r>
            <w:r>
              <w:rPr>
                <w:noProof/>
                <w:webHidden/>
              </w:rPr>
              <w:fldChar w:fldCharType="end"/>
            </w:r>
          </w:hyperlink>
        </w:p>
        <w:p w14:paraId="2B638EF4" w14:textId="5444F8D4" w:rsidR="00471CF6" w:rsidRDefault="00471CF6">
          <w:pPr>
            <w:pStyle w:val="Abbildungsverzeichnis"/>
            <w:rPr>
              <w:rFonts w:asciiTheme="minorHAnsi" w:eastAsiaTheme="minorEastAsia" w:hAnsiTheme="minorHAnsi"/>
              <w:noProof/>
              <w:sz w:val="22"/>
              <w:lang w:eastAsia="de-DE"/>
            </w:rPr>
          </w:pPr>
          <w:hyperlink w:anchor="_Toc239920794" w:history="1">
            <w:r w:rsidRPr="005C7AE1">
              <w:rPr>
                <w:rStyle w:val="Hyperlink"/>
                <w:noProof/>
              </w:rPr>
              <w:t>Tabelle 8: Bereitgestellte Grundlagen</w:t>
            </w:r>
            <w:r>
              <w:rPr>
                <w:noProof/>
                <w:webHidden/>
              </w:rPr>
              <w:tab/>
            </w:r>
            <w:r>
              <w:rPr>
                <w:noProof/>
                <w:webHidden/>
              </w:rPr>
              <w:fldChar w:fldCharType="begin"/>
            </w:r>
            <w:r>
              <w:rPr>
                <w:noProof/>
                <w:webHidden/>
              </w:rPr>
              <w:instrText xml:space="preserve"> PAGEREF _Toc239920794 \h </w:instrText>
            </w:r>
            <w:r>
              <w:rPr>
                <w:noProof/>
                <w:webHidden/>
              </w:rPr>
            </w:r>
            <w:r>
              <w:rPr>
                <w:noProof/>
                <w:webHidden/>
              </w:rPr>
              <w:fldChar w:fldCharType="separate"/>
            </w:r>
            <w:r>
              <w:rPr>
                <w:noProof/>
                <w:webHidden/>
              </w:rPr>
              <w:t>11</w:t>
            </w:r>
            <w:r>
              <w:rPr>
                <w:noProof/>
                <w:webHidden/>
              </w:rPr>
              <w:fldChar w:fldCharType="end"/>
            </w:r>
          </w:hyperlink>
        </w:p>
        <w:p w14:paraId="256FFF82" w14:textId="40237BB7" w:rsidR="00471CF6" w:rsidRDefault="00471CF6">
          <w:pPr>
            <w:pStyle w:val="Abbildungsverzeichnis"/>
            <w:rPr>
              <w:rFonts w:asciiTheme="minorHAnsi" w:eastAsiaTheme="minorEastAsia" w:hAnsiTheme="minorHAnsi"/>
              <w:noProof/>
              <w:sz w:val="22"/>
              <w:lang w:eastAsia="de-DE"/>
            </w:rPr>
          </w:pPr>
          <w:hyperlink w:anchor="_Toc239920795" w:history="1">
            <w:r w:rsidRPr="005C7AE1">
              <w:rPr>
                <w:rStyle w:val="Hyperlink"/>
                <w:iCs/>
                <w:noProof/>
              </w:rPr>
              <w:t>Tabelle 9: Auflistung von digitalen Liefergegenständen und Lieferzeitpunkten</w:t>
            </w:r>
            <w:r>
              <w:rPr>
                <w:noProof/>
                <w:webHidden/>
              </w:rPr>
              <w:tab/>
            </w:r>
            <w:r>
              <w:rPr>
                <w:noProof/>
                <w:webHidden/>
              </w:rPr>
              <w:fldChar w:fldCharType="begin"/>
            </w:r>
            <w:r>
              <w:rPr>
                <w:noProof/>
                <w:webHidden/>
              </w:rPr>
              <w:instrText xml:space="preserve"> PAGEREF _Toc239920795 \h </w:instrText>
            </w:r>
            <w:r>
              <w:rPr>
                <w:noProof/>
                <w:webHidden/>
              </w:rPr>
            </w:r>
            <w:r>
              <w:rPr>
                <w:noProof/>
                <w:webHidden/>
              </w:rPr>
              <w:fldChar w:fldCharType="separate"/>
            </w:r>
            <w:r>
              <w:rPr>
                <w:noProof/>
                <w:webHidden/>
              </w:rPr>
              <w:t>12</w:t>
            </w:r>
            <w:r>
              <w:rPr>
                <w:noProof/>
                <w:webHidden/>
              </w:rPr>
              <w:fldChar w:fldCharType="end"/>
            </w:r>
          </w:hyperlink>
        </w:p>
        <w:p w14:paraId="54A9E209" w14:textId="1D2B1684" w:rsidR="00471CF6" w:rsidRDefault="00471CF6">
          <w:pPr>
            <w:pStyle w:val="Abbildungsverzeichnis"/>
            <w:rPr>
              <w:rFonts w:asciiTheme="minorHAnsi" w:eastAsiaTheme="minorEastAsia" w:hAnsiTheme="minorHAnsi"/>
              <w:noProof/>
              <w:sz w:val="22"/>
              <w:lang w:eastAsia="de-DE"/>
            </w:rPr>
          </w:pPr>
          <w:hyperlink w:anchor="_Toc239920796" w:history="1">
            <w:r w:rsidRPr="005C7AE1">
              <w:rPr>
                <w:rStyle w:val="Hyperlink"/>
                <w:noProof/>
              </w:rPr>
              <w:t>Tabelle 10: Auswahl und Beschreibung der BIM-Rollen</w:t>
            </w:r>
            <w:r>
              <w:rPr>
                <w:noProof/>
                <w:webHidden/>
              </w:rPr>
              <w:tab/>
            </w:r>
            <w:r>
              <w:rPr>
                <w:noProof/>
                <w:webHidden/>
              </w:rPr>
              <w:fldChar w:fldCharType="begin"/>
            </w:r>
            <w:r>
              <w:rPr>
                <w:noProof/>
                <w:webHidden/>
              </w:rPr>
              <w:instrText xml:space="preserve"> PAGEREF _Toc239920796 \h </w:instrText>
            </w:r>
            <w:r>
              <w:rPr>
                <w:noProof/>
                <w:webHidden/>
              </w:rPr>
            </w:r>
            <w:r>
              <w:rPr>
                <w:noProof/>
                <w:webHidden/>
              </w:rPr>
              <w:fldChar w:fldCharType="separate"/>
            </w:r>
            <w:r>
              <w:rPr>
                <w:noProof/>
                <w:webHidden/>
              </w:rPr>
              <w:t>14</w:t>
            </w:r>
            <w:r>
              <w:rPr>
                <w:noProof/>
                <w:webHidden/>
              </w:rPr>
              <w:fldChar w:fldCharType="end"/>
            </w:r>
          </w:hyperlink>
        </w:p>
        <w:p w14:paraId="14515BDF" w14:textId="25ACEE18" w:rsidR="00471CF6" w:rsidRDefault="00471CF6">
          <w:pPr>
            <w:pStyle w:val="Abbildungsverzeichnis"/>
            <w:rPr>
              <w:rFonts w:asciiTheme="minorHAnsi" w:eastAsiaTheme="minorEastAsia" w:hAnsiTheme="minorHAnsi"/>
              <w:noProof/>
              <w:sz w:val="22"/>
              <w:lang w:eastAsia="de-DE"/>
            </w:rPr>
          </w:pPr>
          <w:hyperlink w:anchor="_Toc239920797" w:history="1">
            <w:r w:rsidRPr="005C7AE1">
              <w:rPr>
                <w:rStyle w:val="Hyperlink"/>
                <w:noProof/>
              </w:rPr>
              <w:t>Tabelle 11: Zuständigkeiten</w:t>
            </w:r>
            <w:r>
              <w:rPr>
                <w:noProof/>
                <w:webHidden/>
              </w:rPr>
              <w:tab/>
            </w:r>
            <w:r>
              <w:rPr>
                <w:noProof/>
                <w:webHidden/>
              </w:rPr>
              <w:fldChar w:fldCharType="begin"/>
            </w:r>
            <w:r>
              <w:rPr>
                <w:noProof/>
                <w:webHidden/>
              </w:rPr>
              <w:instrText xml:space="preserve"> PAGEREF _Toc239920797 \h </w:instrText>
            </w:r>
            <w:r>
              <w:rPr>
                <w:noProof/>
                <w:webHidden/>
              </w:rPr>
            </w:r>
            <w:r>
              <w:rPr>
                <w:noProof/>
                <w:webHidden/>
              </w:rPr>
              <w:fldChar w:fldCharType="separate"/>
            </w:r>
            <w:r>
              <w:rPr>
                <w:noProof/>
                <w:webHidden/>
              </w:rPr>
              <w:t>16</w:t>
            </w:r>
            <w:r>
              <w:rPr>
                <w:noProof/>
                <w:webHidden/>
              </w:rPr>
              <w:fldChar w:fldCharType="end"/>
            </w:r>
          </w:hyperlink>
        </w:p>
        <w:p w14:paraId="103E435F" w14:textId="5454A83B" w:rsidR="00471CF6" w:rsidRDefault="00471CF6">
          <w:pPr>
            <w:pStyle w:val="Abbildungsverzeichnis"/>
            <w:rPr>
              <w:rFonts w:asciiTheme="minorHAnsi" w:eastAsiaTheme="minorEastAsia" w:hAnsiTheme="minorHAnsi"/>
              <w:noProof/>
              <w:sz w:val="22"/>
              <w:lang w:eastAsia="de-DE"/>
            </w:rPr>
          </w:pPr>
          <w:hyperlink w:anchor="_Toc239920798" w:history="1">
            <w:r w:rsidRPr="005C7AE1">
              <w:rPr>
                <w:rStyle w:val="Hyperlink"/>
                <w:noProof/>
              </w:rPr>
              <w:t>Tabelle 12 Ausgewählte gemeinsame Datenumgebung</w:t>
            </w:r>
            <w:r>
              <w:rPr>
                <w:noProof/>
                <w:webHidden/>
              </w:rPr>
              <w:tab/>
            </w:r>
            <w:r>
              <w:rPr>
                <w:noProof/>
                <w:webHidden/>
              </w:rPr>
              <w:fldChar w:fldCharType="begin"/>
            </w:r>
            <w:r>
              <w:rPr>
                <w:noProof/>
                <w:webHidden/>
              </w:rPr>
              <w:instrText xml:space="preserve"> PAGEREF _Toc239920798 \h </w:instrText>
            </w:r>
            <w:r>
              <w:rPr>
                <w:noProof/>
                <w:webHidden/>
              </w:rPr>
            </w:r>
            <w:r>
              <w:rPr>
                <w:noProof/>
                <w:webHidden/>
              </w:rPr>
              <w:fldChar w:fldCharType="separate"/>
            </w:r>
            <w:r>
              <w:rPr>
                <w:noProof/>
                <w:webHidden/>
              </w:rPr>
              <w:t>17</w:t>
            </w:r>
            <w:r>
              <w:rPr>
                <w:noProof/>
                <w:webHidden/>
              </w:rPr>
              <w:fldChar w:fldCharType="end"/>
            </w:r>
          </w:hyperlink>
        </w:p>
        <w:p w14:paraId="3FAB4052" w14:textId="6A40FFA5" w:rsidR="00471CF6" w:rsidRDefault="00471CF6">
          <w:pPr>
            <w:pStyle w:val="Abbildungsverzeichnis"/>
            <w:rPr>
              <w:rFonts w:asciiTheme="minorHAnsi" w:eastAsiaTheme="minorEastAsia" w:hAnsiTheme="minorHAnsi"/>
              <w:noProof/>
              <w:sz w:val="22"/>
              <w:lang w:eastAsia="de-DE"/>
            </w:rPr>
          </w:pPr>
          <w:hyperlink w:anchor="_Toc239920799" w:history="1">
            <w:r w:rsidRPr="005C7AE1">
              <w:rPr>
                <w:rStyle w:val="Hyperlink"/>
                <w:noProof/>
              </w:rPr>
              <w:t>Tabelle 13: Projektspezifische Zuordnung der Datenumgebung zum Status der Liefergegenstände</w:t>
            </w:r>
            <w:r>
              <w:rPr>
                <w:noProof/>
                <w:webHidden/>
              </w:rPr>
              <w:tab/>
            </w:r>
            <w:r>
              <w:rPr>
                <w:noProof/>
                <w:webHidden/>
              </w:rPr>
              <w:fldChar w:fldCharType="begin"/>
            </w:r>
            <w:r>
              <w:rPr>
                <w:noProof/>
                <w:webHidden/>
              </w:rPr>
              <w:instrText xml:space="preserve"> PAGEREF _Toc239920799 \h </w:instrText>
            </w:r>
            <w:r>
              <w:rPr>
                <w:noProof/>
                <w:webHidden/>
              </w:rPr>
            </w:r>
            <w:r>
              <w:rPr>
                <w:noProof/>
                <w:webHidden/>
              </w:rPr>
              <w:fldChar w:fldCharType="separate"/>
            </w:r>
            <w:r>
              <w:rPr>
                <w:noProof/>
                <w:webHidden/>
              </w:rPr>
              <w:t>19</w:t>
            </w:r>
            <w:r>
              <w:rPr>
                <w:noProof/>
                <w:webHidden/>
              </w:rPr>
              <w:fldChar w:fldCharType="end"/>
            </w:r>
          </w:hyperlink>
        </w:p>
        <w:p w14:paraId="27CF5518" w14:textId="31B4A61A" w:rsidR="00471CF6" w:rsidRDefault="00471CF6">
          <w:pPr>
            <w:pStyle w:val="Abbildungsverzeichnis"/>
            <w:rPr>
              <w:rFonts w:asciiTheme="minorHAnsi" w:eastAsiaTheme="minorEastAsia" w:hAnsiTheme="minorHAnsi"/>
              <w:noProof/>
              <w:sz w:val="22"/>
              <w:lang w:eastAsia="de-DE"/>
            </w:rPr>
          </w:pPr>
          <w:hyperlink w:anchor="_Toc239920800" w:history="1">
            <w:r w:rsidRPr="005C7AE1">
              <w:rPr>
                <w:rStyle w:val="Hyperlink"/>
                <w:noProof/>
              </w:rPr>
              <w:t>Tabelle 14: Statusübergänge bei Anwendung einer CDE</w:t>
            </w:r>
            <w:r>
              <w:rPr>
                <w:noProof/>
                <w:webHidden/>
              </w:rPr>
              <w:tab/>
            </w:r>
            <w:r>
              <w:rPr>
                <w:noProof/>
                <w:webHidden/>
              </w:rPr>
              <w:fldChar w:fldCharType="begin"/>
            </w:r>
            <w:r>
              <w:rPr>
                <w:noProof/>
                <w:webHidden/>
              </w:rPr>
              <w:instrText xml:space="preserve"> PAGEREF _Toc239920800 \h </w:instrText>
            </w:r>
            <w:r>
              <w:rPr>
                <w:noProof/>
                <w:webHidden/>
              </w:rPr>
            </w:r>
            <w:r>
              <w:rPr>
                <w:noProof/>
                <w:webHidden/>
              </w:rPr>
              <w:fldChar w:fldCharType="separate"/>
            </w:r>
            <w:r>
              <w:rPr>
                <w:noProof/>
                <w:webHidden/>
              </w:rPr>
              <w:t>19</w:t>
            </w:r>
            <w:r>
              <w:rPr>
                <w:noProof/>
                <w:webHidden/>
              </w:rPr>
              <w:fldChar w:fldCharType="end"/>
            </w:r>
          </w:hyperlink>
        </w:p>
        <w:p w14:paraId="58004240" w14:textId="0BCA8A7D" w:rsidR="00471CF6" w:rsidRDefault="00471CF6">
          <w:pPr>
            <w:pStyle w:val="Abbildungsverzeichnis"/>
            <w:rPr>
              <w:rFonts w:asciiTheme="minorHAnsi" w:eastAsiaTheme="minorEastAsia" w:hAnsiTheme="minorHAnsi"/>
              <w:noProof/>
              <w:sz w:val="22"/>
              <w:lang w:eastAsia="de-DE"/>
            </w:rPr>
          </w:pPr>
          <w:hyperlink w:anchor="_Toc239920801" w:history="1">
            <w:r w:rsidRPr="005C7AE1">
              <w:rPr>
                <w:rStyle w:val="Hyperlink"/>
                <w:noProof/>
              </w:rPr>
              <w:t>Tabelle 15 Beschreibung von BIM-basierten Projektbesprechungen</w:t>
            </w:r>
            <w:r>
              <w:rPr>
                <w:noProof/>
                <w:webHidden/>
              </w:rPr>
              <w:tab/>
            </w:r>
            <w:r>
              <w:rPr>
                <w:noProof/>
                <w:webHidden/>
              </w:rPr>
              <w:fldChar w:fldCharType="begin"/>
            </w:r>
            <w:r>
              <w:rPr>
                <w:noProof/>
                <w:webHidden/>
              </w:rPr>
              <w:instrText xml:space="preserve"> PAGEREF _Toc239920801 \h </w:instrText>
            </w:r>
            <w:r>
              <w:rPr>
                <w:noProof/>
                <w:webHidden/>
              </w:rPr>
            </w:r>
            <w:r>
              <w:rPr>
                <w:noProof/>
                <w:webHidden/>
              </w:rPr>
              <w:fldChar w:fldCharType="separate"/>
            </w:r>
            <w:r>
              <w:rPr>
                <w:noProof/>
                <w:webHidden/>
              </w:rPr>
              <w:t>21</w:t>
            </w:r>
            <w:r>
              <w:rPr>
                <w:noProof/>
                <w:webHidden/>
              </w:rPr>
              <w:fldChar w:fldCharType="end"/>
            </w:r>
          </w:hyperlink>
        </w:p>
        <w:p w14:paraId="1CFA647F" w14:textId="5CDC1659" w:rsidR="00471CF6" w:rsidRDefault="00471CF6">
          <w:pPr>
            <w:pStyle w:val="Abbildungsverzeichnis"/>
            <w:rPr>
              <w:rFonts w:asciiTheme="minorHAnsi" w:eastAsiaTheme="minorEastAsia" w:hAnsiTheme="minorHAnsi"/>
              <w:noProof/>
              <w:sz w:val="22"/>
              <w:lang w:eastAsia="de-DE"/>
            </w:rPr>
          </w:pPr>
          <w:hyperlink w:anchor="_Toc239920802" w:history="1">
            <w:r w:rsidRPr="005C7AE1">
              <w:rPr>
                <w:rStyle w:val="Hyperlink"/>
                <w:noProof/>
              </w:rPr>
              <w:t>Tabelle 16: Auflistung von Testfällen</w:t>
            </w:r>
            <w:r>
              <w:rPr>
                <w:noProof/>
                <w:webHidden/>
              </w:rPr>
              <w:tab/>
            </w:r>
            <w:r>
              <w:rPr>
                <w:noProof/>
                <w:webHidden/>
              </w:rPr>
              <w:fldChar w:fldCharType="begin"/>
            </w:r>
            <w:r>
              <w:rPr>
                <w:noProof/>
                <w:webHidden/>
              </w:rPr>
              <w:instrText xml:space="preserve"> PAGEREF _Toc239920802 \h </w:instrText>
            </w:r>
            <w:r>
              <w:rPr>
                <w:noProof/>
                <w:webHidden/>
              </w:rPr>
            </w:r>
            <w:r>
              <w:rPr>
                <w:noProof/>
                <w:webHidden/>
              </w:rPr>
              <w:fldChar w:fldCharType="separate"/>
            </w:r>
            <w:r>
              <w:rPr>
                <w:noProof/>
                <w:webHidden/>
              </w:rPr>
              <w:t>22</w:t>
            </w:r>
            <w:r>
              <w:rPr>
                <w:noProof/>
                <w:webHidden/>
              </w:rPr>
              <w:fldChar w:fldCharType="end"/>
            </w:r>
          </w:hyperlink>
        </w:p>
        <w:p w14:paraId="4CEE2E68" w14:textId="009EDB6A" w:rsidR="00471CF6" w:rsidRDefault="00471CF6">
          <w:pPr>
            <w:pStyle w:val="Abbildungsverzeichnis"/>
            <w:rPr>
              <w:rFonts w:asciiTheme="minorHAnsi" w:eastAsiaTheme="minorEastAsia" w:hAnsiTheme="minorHAnsi"/>
              <w:noProof/>
              <w:sz w:val="22"/>
              <w:lang w:eastAsia="de-DE"/>
            </w:rPr>
          </w:pPr>
          <w:hyperlink w:anchor="_Toc239920803" w:history="1">
            <w:r w:rsidRPr="005C7AE1">
              <w:rPr>
                <w:rStyle w:val="Hyperlink"/>
                <w:noProof/>
              </w:rPr>
              <w:t>Tabelle 17: Detaillierte Angaben zu einzelnen Testfällen – Testfall 1</w:t>
            </w:r>
            <w:r>
              <w:rPr>
                <w:noProof/>
                <w:webHidden/>
              </w:rPr>
              <w:tab/>
            </w:r>
            <w:r>
              <w:rPr>
                <w:noProof/>
                <w:webHidden/>
              </w:rPr>
              <w:fldChar w:fldCharType="begin"/>
            </w:r>
            <w:r>
              <w:rPr>
                <w:noProof/>
                <w:webHidden/>
              </w:rPr>
              <w:instrText xml:space="preserve"> PAGEREF _Toc239920803 \h </w:instrText>
            </w:r>
            <w:r>
              <w:rPr>
                <w:noProof/>
                <w:webHidden/>
              </w:rPr>
            </w:r>
            <w:r>
              <w:rPr>
                <w:noProof/>
                <w:webHidden/>
              </w:rPr>
              <w:fldChar w:fldCharType="separate"/>
            </w:r>
            <w:r>
              <w:rPr>
                <w:noProof/>
                <w:webHidden/>
              </w:rPr>
              <w:t>23</w:t>
            </w:r>
            <w:r>
              <w:rPr>
                <w:noProof/>
                <w:webHidden/>
              </w:rPr>
              <w:fldChar w:fldCharType="end"/>
            </w:r>
          </w:hyperlink>
        </w:p>
        <w:p w14:paraId="6877368D" w14:textId="01C5D739" w:rsidR="00471CF6" w:rsidRDefault="00471CF6">
          <w:pPr>
            <w:pStyle w:val="Abbildungsverzeichnis"/>
            <w:rPr>
              <w:rFonts w:asciiTheme="minorHAnsi" w:eastAsiaTheme="minorEastAsia" w:hAnsiTheme="minorHAnsi"/>
              <w:noProof/>
              <w:sz w:val="22"/>
              <w:lang w:eastAsia="de-DE"/>
            </w:rPr>
          </w:pPr>
          <w:hyperlink w:anchor="_Toc239920804" w:history="1">
            <w:r w:rsidRPr="005C7AE1">
              <w:rPr>
                <w:rStyle w:val="Hyperlink"/>
                <w:noProof/>
              </w:rPr>
              <w:t>Tabelle 18: Detaillierte Angaben zu einzelnen Testfällen – Testfall 2</w:t>
            </w:r>
            <w:r>
              <w:rPr>
                <w:noProof/>
                <w:webHidden/>
              </w:rPr>
              <w:tab/>
            </w:r>
            <w:r>
              <w:rPr>
                <w:noProof/>
                <w:webHidden/>
              </w:rPr>
              <w:fldChar w:fldCharType="begin"/>
            </w:r>
            <w:r>
              <w:rPr>
                <w:noProof/>
                <w:webHidden/>
              </w:rPr>
              <w:instrText xml:space="preserve"> PAGEREF _Toc239920804 \h </w:instrText>
            </w:r>
            <w:r>
              <w:rPr>
                <w:noProof/>
                <w:webHidden/>
              </w:rPr>
            </w:r>
            <w:r>
              <w:rPr>
                <w:noProof/>
                <w:webHidden/>
              </w:rPr>
              <w:fldChar w:fldCharType="separate"/>
            </w:r>
            <w:r>
              <w:rPr>
                <w:noProof/>
                <w:webHidden/>
              </w:rPr>
              <w:t>23</w:t>
            </w:r>
            <w:r>
              <w:rPr>
                <w:noProof/>
                <w:webHidden/>
              </w:rPr>
              <w:fldChar w:fldCharType="end"/>
            </w:r>
          </w:hyperlink>
        </w:p>
        <w:p w14:paraId="4074B935" w14:textId="6E66455C" w:rsidR="00471CF6" w:rsidRDefault="00471CF6">
          <w:pPr>
            <w:pStyle w:val="Abbildungsverzeichnis"/>
            <w:rPr>
              <w:rFonts w:asciiTheme="minorHAnsi" w:eastAsiaTheme="minorEastAsia" w:hAnsiTheme="minorHAnsi"/>
              <w:noProof/>
              <w:sz w:val="22"/>
              <w:lang w:eastAsia="de-DE"/>
            </w:rPr>
          </w:pPr>
          <w:hyperlink w:anchor="_Toc239920805" w:history="1">
            <w:r w:rsidRPr="005C7AE1">
              <w:rPr>
                <w:rStyle w:val="Hyperlink"/>
                <w:noProof/>
              </w:rPr>
              <w:t>Tabelle 19: Detaillierte Angaben zu einzelnen Testfällen – Testfall 3</w:t>
            </w:r>
            <w:r>
              <w:rPr>
                <w:noProof/>
                <w:webHidden/>
              </w:rPr>
              <w:tab/>
            </w:r>
            <w:r>
              <w:rPr>
                <w:noProof/>
                <w:webHidden/>
              </w:rPr>
              <w:fldChar w:fldCharType="begin"/>
            </w:r>
            <w:r>
              <w:rPr>
                <w:noProof/>
                <w:webHidden/>
              </w:rPr>
              <w:instrText xml:space="preserve"> PAGEREF _Toc239920805 \h </w:instrText>
            </w:r>
            <w:r>
              <w:rPr>
                <w:noProof/>
                <w:webHidden/>
              </w:rPr>
            </w:r>
            <w:r>
              <w:rPr>
                <w:noProof/>
                <w:webHidden/>
              </w:rPr>
              <w:fldChar w:fldCharType="separate"/>
            </w:r>
            <w:r>
              <w:rPr>
                <w:noProof/>
                <w:webHidden/>
              </w:rPr>
              <w:t>23</w:t>
            </w:r>
            <w:r>
              <w:rPr>
                <w:noProof/>
                <w:webHidden/>
              </w:rPr>
              <w:fldChar w:fldCharType="end"/>
            </w:r>
          </w:hyperlink>
        </w:p>
        <w:p w14:paraId="58F1F501" w14:textId="0A0E8AFE" w:rsidR="00471CF6" w:rsidRDefault="00471CF6">
          <w:pPr>
            <w:pStyle w:val="Abbildungsverzeichnis"/>
            <w:rPr>
              <w:rFonts w:asciiTheme="minorHAnsi" w:eastAsiaTheme="minorEastAsia" w:hAnsiTheme="minorHAnsi"/>
              <w:noProof/>
              <w:sz w:val="22"/>
              <w:lang w:eastAsia="de-DE"/>
            </w:rPr>
          </w:pPr>
          <w:hyperlink w:anchor="_Toc239920806" w:history="1">
            <w:r w:rsidRPr="005C7AE1">
              <w:rPr>
                <w:rStyle w:val="Hyperlink"/>
                <w:noProof/>
              </w:rPr>
              <w:t>Tabelle 20: Detaillierte Angaben zu einzelnen Testfällen – Testfall 4</w:t>
            </w:r>
            <w:r>
              <w:rPr>
                <w:noProof/>
                <w:webHidden/>
              </w:rPr>
              <w:tab/>
            </w:r>
            <w:r>
              <w:rPr>
                <w:noProof/>
                <w:webHidden/>
              </w:rPr>
              <w:fldChar w:fldCharType="begin"/>
            </w:r>
            <w:r>
              <w:rPr>
                <w:noProof/>
                <w:webHidden/>
              </w:rPr>
              <w:instrText xml:space="preserve"> PAGEREF _Toc239920806 \h </w:instrText>
            </w:r>
            <w:r>
              <w:rPr>
                <w:noProof/>
                <w:webHidden/>
              </w:rPr>
            </w:r>
            <w:r>
              <w:rPr>
                <w:noProof/>
                <w:webHidden/>
              </w:rPr>
              <w:fldChar w:fldCharType="separate"/>
            </w:r>
            <w:r>
              <w:rPr>
                <w:noProof/>
                <w:webHidden/>
              </w:rPr>
              <w:t>24</w:t>
            </w:r>
            <w:r>
              <w:rPr>
                <w:noProof/>
                <w:webHidden/>
              </w:rPr>
              <w:fldChar w:fldCharType="end"/>
            </w:r>
          </w:hyperlink>
        </w:p>
        <w:p w14:paraId="5550FD88" w14:textId="7428A290" w:rsidR="00471CF6" w:rsidRDefault="00471CF6">
          <w:pPr>
            <w:pStyle w:val="Abbildungsverzeichnis"/>
            <w:rPr>
              <w:rFonts w:asciiTheme="minorHAnsi" w:eastAsiaTheme="minorEastAsia" w:hAnsiTheme="minorHAnsi"/>
              <w:noProof/>
              <w:sz w:val="22"/>
              <w:lang w:eastAsia="de-DE"/>
            </w:rPr>
          </w:pPr>
          <w:hyperlink w:anchor="_Toc239920807" w:history="1">
            <w:r w:rsidRPr="005C7AE1">
              <w:rPr>
                <w:rStyle w:val="Hyperlink"/>
                <w:noProof/>
              </w:rPr>
              <w:t>Tabelle 21: Detaillierte Angaben zu einzelnen Testfällen – Testfall 5</w:t>
            </w:r>
            <w:r>
              <w:rPr>
                <w:noProof/>
                <w:webHidden/>
              </w:rPr>
              <w:tab/>
            </w:r>
            <w:r>
              <w:rPr>
                <w:noProof/>
                <w:webHidden/>
              </w:rPr>
              <w:fldChar w:fldCharType="begin"/>
            </w:r>
            <w:r>
              <w:rPr>
                <w:noProof/>
                <w:webHidden/>
              </w:rPr>
              <w:instrText xml:space="preserve"> PAGEREF _Toc239920807 \h </w:instrText>
            </w:r>
            <w:r>
              <w:rPr>
                <w:noProof/>
                <w:webHidden/>
              </w:rPr>
            </w:r>
            <w:r>
              <w:rPr>
                <w:noProof/>
                <w:webHidden/>
              </w:rPr>
              <w:fldChar w:fldCharType="separate"/>
            </w:r>
            <w:r>
              <w:rPr>
                <w:noProof/>
                <w:webHidden/>
              </w:rPr>
              <w:t>24</w:t>
            </w:r>
            <w:r>
              <w:rPr>
                <w:noProof/>
                <w:webHidden/>
              </w:rPr>
              <w:fldChar w:fldCharType="end"/>
            </w:r>
          </w:hyperlink>
        </w:p>
        <w:p w14:paraId="1F1B1FE7" w14:textId="0F273D76" w:rsidR="00471CF6" w:rsidRDefault="00471CF6">
          <w:pPr>
            <w:pStyle w:val="Abbildungsverzeichnis"/>
            <w:rPr>
              <w:rFonts w:asciiTheme="minorHAnsi" w:eastAsiaTheme="minorEastAsia" w:hAnsiTheme="minorHAnsi"/>
              <w:noProof/>
              <w:sz w:val="22"/>
              <w:lang w:eastAsia="de-DE"/>
            </w:rPr>
          </w:pPr>
          <w:hyperlink w:anchor="_Toc239920808" w:history="1">
            <w:r w:rsidRPr="005C7AE1">
              <w:rPr>
                <w:rStyle w:val="Hyperlink"/>
                <w:noProof/>
              </w:rPr>
              <w:t>Tabelle 22: Zusammenstellung von BIM-Modellen für das Projekt</w:t>
            </w:r>
            <w:r>
              <w:rPr>
                <w:noProof/>
                <w:webHidden/>
              </w:rPr>
              <w:tab/>
            </w:r>
            <w:r>
              <w:rPr>
                <w:noProof/>
                <w:webHidden/>
              </w:rPr>
              <w:fldChar w:fldCharType="begin"/>
            </w:r>
            <w:r>
              <w:rPr>
                <w:noProof/>
                <w:webHidden/>
              </w:rPr>
              <w:instrText xml:space="preserve"> PAGEREF _Toc239920808 \h </w:instrText>
            </w:r>
            <w:r>
              <w:rPr>
                <w:noProof/>
                <w:webHidden/>
              </w:rPr>
            </w:r>
            <w:r>
              <w:rPr>
                <w:noProof/>
                <w:webHidden/>
              </w:rPr>
              <w:fldChar w:fldCharType="separate"/>
            </w:r>
            <w:r>
              <w:rPr>
                <w:noProof/>
                <w:webHidden/>
              </w:rPr>
              <w:t>27</w:t>
            </w:r>
            <w:r>
              <w:rPr>
                <w:noProof/>
                <w:webHidden/>
              </w:rPr>
              <w:fldChar w:fldCharType="end"/>
            </w:r>
          </w:hyperlink>
        </w:p>
        <w:p w14:paraId="6EA39E0F" w14:textId="0262AE25" w:rsidR="00471CF6" w:rsidRDefault="00471CF6">
          <w:pPr>
            <w:pStyle w:val="Abbildungsverzeichnis"/>
            <w:rPr>
              <w:rFonts w:asciiTheme="minorHAnsi" w:eastAsiaTheme="minorEastAsia" w:hAnsiTheme="minorHAnsi"/>
              <w:noProof/>
              <w:sz w:val="22"/>
              <w:lang w:eastAsia="de-DE"/>
            </w:rPr>
          </w:pPr>
          <w:hyperlink w:anchor="_Toc239920809" w:history="1">
            <w:r w:rsidRPr="005C7AE1">
              <w:rPr>
                <w:rStyle w:val="Hyperlink"/>
                <w:noProof/>
              </w:rPr>
              <w:t>Tabelle 23: Zusammenstellung von Fach- und Teilmodellen für das Projekt</w:t>
            </w:r>
            <w:r>
              <w:rPr>
                <w:noProof/>
                <w:webHidden/>
              </w:rPr>
              <w:tab/>
            </w:r>
            <w:r>
              <w:rPr>
                <w:noProof/>
                <w:webHidden/>
              </w:rPr>
              <w:fldChar w:fldCharType="begin"/>
            </w:r>
            <w:r>
              <w:rPr>
                <w:noProof/>
                <w:webHidden/>
              </w:rPr>
              <w:instrText xml:space="preserve"> PAGEREF _Toc239920809 \h </w:instrText>
            </w:r>
            <w:r>
              <w:rPr>
                <w:noProof/>
                <w:webHidden/>
              </w:rPr>
            </w:r>
            <w:r>
              <w:rPr>
                <w:noProof/>
                <w:webHidden/>
              </w:rPr>
              <w:fldChar w:fldCharType="separate"/>
            </w:r>
            <w:r>
              <w:rPr>
                <w:noProof/>
                <w:webHidden/>
              </w:rPr>
              <w:t>27</w:t>
            </w:r>
            <w:r>
              <w:rPr>
                <w:noProof/>
                <w:webHidden/>
              </w:rPr>
              <w:fldChar w:fldCharType="end"/>
            </w:r>
          </w:hyperlink>
        </w:p>
        <w:p w14:paraId="15F387AF" w14:textId="56C44781" w:rsidR="00471CF6" w:rsidRDefault="00471CF6">
          <w:pPr>
            <w:pStyle w:val="Abbildungsverzeichnis"/>
            <w:rPr>
              <w:rFonts w:asciiTheme="minorHAnsi" w:eastAsiaTheme="minorEastAsia" w:hAnsiTheme="minorHAnsi"/>
              <w:noProof/>
              <w:sz w:val="22"/>
              <w:lang w:eastAsia="de-DE"/>
            </w:rPr>
          </w:pPr>
          <w:hyperlink w:anchor="_Toc239920810" w:history="1">
            <w:r w:rsidRPr="005C7AE1">
              <w:rPr>
                <w:rStyle w:val="Hyperlink"/>
                <w:noProof/>
              </w:rPr>
              <w:t>Tabelle 24: Generelle Anforderungen an die geometrische Detaillierung</w:t>
            </w:r>
            <w:r>
              <w:rPr>
                <w:noProof/>
                <w:webHidden/>
              </w:rPr>
              <w:tab/>
            </w:r>
            <w:r>
              <w:rPr>
                <w:noProof/>
                <w:webHidden/>
              </w:rPr>
              <w:fldChar w:fldCharType="begin"/>
            </w:r>
            <w:r>
              <w:rPr>
                <w:noProof/>
                <w:webHidden/>
              </w:rPr>
              <w:instrText xml:space="preserve"> PAGEREF _Toc239920810 \h </w:instrText>
            </w:r>
            <w:r>
              <w:rPr>
                <w:noProof/>
                <w:webHidden/>
              </w:rPr>
            </w:r>
            <w:r>
              <w:rPr>
                <w:noProof/>
                <w:webHidden/>
              </w:rPr>
              <w:fldChar w:fldCharType="separate"/>
            </w:r>
            <w:r>
              <w:rPr>
                <w:noProof/>
                <w:webHidden/>
              </w:rPr>
              <w:t>28</w:t>
            </w:r>
            <w:r>
              <w:rPr>
                <w:noProof/>
                <w:webHidden/>
              </w:rPr>
              <w:fldChar w:fldCharType="end"/>
            </w:r>
          </w:hyperlink>
        </w:p>
        <w:p w14:paraId="0EC47E09" w14:textId="3AA8FD25" w:rsidR="005435C5" w:rsidRDefault="00FC27C4" w:rsidP="00FC27C4">
          <w:pPr>
            <w:tabs>
              <w:tab w:val="left" w:pos="541"/>
            </w:tabs>
            <w:rPr>
              <w:rFonts w:eastAsiaTheme="minorEastAsia" w:cs="Open Sans"/>
              <w:lang w:eastAsia="de-DE"/>
            </w:rPr>
            <w:sectPr w:rsidR="005435C5" w:rsidSect="00E927BF">
              <w:footerReference w:type="first" r:id="rId21"/>
              <w:type w:val="continuous"/>
              <w:pgSz w:w="11906" w:h="16838"/>
              <w:pgMar w:top="1588" w:right="1219" w:bottom="1418" w:left="1191" w:header="680" w:footer="567" w:gutter="0"/>
              <w:cols w:space="708"/>
              <w:titlePg/>
              <w:docGrid w:linePitch="360"/>
            </w:sectPr>
          </w:pPr>
          <w:r>
            <w:rPr>
              <w:rFonts w:eastAsiaTheme="minorEastAsia" w:cs="Open Sans"/>
              <w:lang w:eastAsia="de-DE"/>
            </w:rPr>
            <w:fldChar w:fldCharType="end"/>
          </w:r>
          <w:r>
            <w:rPr>
              <w:rFonts w:eastAsiaTheme="minorEastAsia" w:cs="Open Sans"/>
              <w:lang w:eastAsia="de-DE"/>
            </w:rPr>
            <w:br w:type="page"/>
          </w:r>
        </w:p>
        <w:p w14:paraId="7E0F7E3F" w14:textId="0E593149" w:rsidR="002236C8" w:rsidRPr="00FC27C4" w:rsidRDefault="00471CF6" w:rsidP="00FC27C4">
          <w:pPr>
            <w:tabs>
              <w:tab w:val="left" w:pos="541"/>
            </w:tabs>
            <w:rPr>
              <w:rFonts w:cs="Open Sans"/>
              <w:lang w:eastAsia="de-DE"/>
            </w:rPr>
          </w:pPr>
        </w:p>
      </w:sdtContent>
    </w:sdt>
    <w:p w14:paraId="336B3631" w14:textId="77777777" w:rsidR="00BF7BB7" w:rsidRPr="00BF7BB7" w:rsidRDefault="00BF7BB7" w:rsidP="00BF7BB7">
      <w:pPr>
        <w:pStyle w:val="MILberschrift1"/>
      </w:pPr>
      <w:bookmarkStart w:id="6" w:name="_Toc211415746"/>
      <w:bookmarkStart w:id="7" w:name="_Toc232771868"/>
      <w:bookmarkStart w:id="8" w:name="_Toc239920725"/>
      <w:r w:rsidRPr="00BF7BB7">
        <w:t>Einleitung</w:t>
      </w:r>
      <w:bookmarkEnd w:id="8"/>
    </w:p>
    <w:p w14:paraId="330AC0A8" w14:textId="77777777" w:rsidR="00082110" w:rsidRPr="00BF7BB7" w:rsidRDefault="00082110" w:rsidP="00BF7BB7">
      <w:pPr>
        <w:pStyle w:val="MILberschrift2"/>
      </w:pPr>
      <w:bookmarkStart w:id="9" w:name="_Toc239920726"/>
      <w:r w:rsidRPr="00BF7BB7">
        <w:t>Geltungsbereich des Dokuments</w:t>
      </w:r>
      <w:bookmarkEnd w:id="6"/>
      <w:bookmarkEnd w:id="7"/>
      <w:bookmarkEnd w:id="9"/>
      <w:r w:rsidRPr="00BF7BB7">
        <w:t xml:space="preserve"> </w:t>
      </w:r>
    </w:p>
    <w:p w14:paraId="3E8DB21E" w14:textId="77777777" w:rsidR="00082110" w:rsidRDefault="00082110" w:rsidP="00BF7BB7">
      <w:pPr>
        <w:pStyle w:val="MILFlietext"/>
      </w:pPr>
      <w:r w:rsidRPr="00BF7BB7">
        <w:t>Die Planung/Ausführung des Projekts soll durch eine auf digitalen 3D-Modellen basierende Planung nach der Methode Building Information</w:t>
      </w:r>
      <w:r>
        <w:t xml:space="preserve"> Modeling (BIM) vom Auftragnehmer (AN) erstellt werden. Hierzu sind räumlich, strukturell und inhaltlich aufeinander abgestimmte 3D-Modelle auf Grundlage des jeweiligen Planungsstandes gem. der entsprechenden HOAI-Leistungsphase des Projektes mittels BIM-fähiger CAD-Software durch den AN für alle, von ihm beauftragten Fachplaner (siehe Kapitel </w:t>
      </w:r>
      <w:r>
        <w:fldChar w:fldCharType="begin"/>
      </w:r>
      <w:r>
        <w:instrText xml:space="preserve"> REF _Ref232594558 \r \h </w:instrText>
      </w:r>
      <w:r w:rsidR="00BF7BB7">
        <w:instrText xml:space="preserve"> \* MERGEFORMAT </w:instrText>
      </w:r>
      <w:r>
        <w:fldChar w:fldCharType="separate"/>
      </w:r>
      <w:r>
        <w:t>1.2.1</w:t>
      </w:r>
      <w:r>
        <w:fldChar w:fldCharType="end"/>
      </w:r>
      <w:r>
        <w:t xml:space="preserve">) zu erstellen. </w:t>
      </w:r>
    </w:p>
    <w:p w14:paraId="5CF6EE81" w14:textId="77777777" w:rsidR="00EE214D" w:rsidRDefault="00EE214D" w:rsidP="00BF7BB7">
      <w:pPr>
        <w:pStyle w:val="MILFlietext"/>
        <w:rPr>
          <w:b/>
        </w:rPr>
      </w:pPr>
    </w:p>
    <w:p w14:paraId="0828C141" w14:textId="77777777" w:rsidR="00082110" w:rsidRDefault="00082110" w:rsidP="00BF7BB7">
      <w:pPr>
        <w:pStyle w:val="MILFlietext"/>
      </w:pPr>
      <w:r>
        <w:t xml:space="preserve">Der Lieferumfang ist als Ergebnis der Leistungen und inklusive aller abgeleiteten Informationen, wie Plandokumentationen und Dokumente an den Auftraggeber (AG) entsprechend der angegebenen Lieferzeitpunkte zu übermitteln. </w:t>
      </w:r>
    </w:p>
    <w:p w14:paraId="1E8A8DCB" w14:textId="77777777" w:rsidR="00EE214D" w:rsidRDefault="00EE214D" w:rsidP="00BF7BB7">
      <w:pPr>
        <w:pStyle w:val="MILFlietext"/>
      </w:pPr>
    </w:p>
    <w:p w14:paraId="5894705E" w14:textId="7335F1E4" w:rsidR="00EE214D" w:rsidRPr="006E43F3" w:rsidRDefault="00082110" w:rsidP="00BF7BB7">
      <w:pPr>
        <w:pStyle w:val="MILFlietext"/>
      </w:pPr>
      <w:r>
        <w:t xml:space="preserve">Die Umsetzung aller Anforderungen der AIA und einzuhaltenden Richtlinien (siehe Kap. </w:t>
      </w:r>
      <w:r>
        <w:fldChar w:fldCharType="begin"/>
      </w:r>
      <w:r>
        <w:instrText xml:space="preserve"> REF _Ref187068838 \w \h  \* MERGEFORMAT </w:instrText>
      </w:r>
      <w:r>
        <w:fldChar w:fldCharType="separate"/>
      </w:r>
      <w:r>
        <w:t>6</w:t>
      </w:r>
      <w:r>
        <w:fldChar w:fldCharType="end"/>
      </w:r>
      <w:r>
        <w:t xml:space="preserve">) sind im BIM Abwicklungsplan (BAP) durch den AN zu beschreiben, mit dem AG abzustimmen und über den Leistungszeitraum, entsprechend der vorgegebenen Liefertermine, fortzuschreiben. </w:t>
      </w:r>
    </w:p>
    <w:p w14:paraId="51A7B93D" w14:textId="77777777" w:rsidR="00082110" w:rsidRDefault="00082110" w:rsidP="00BF7BB7">
      <w:pPr>
        <w:pStyle w:val="MILFlietext"/>
        <w:rPr>
          <w:b/>
        </w:rPr>
      </w:pPr>
      <w:r>
        <w:t>Verantwortlich auf Seiten des AN ist dafür der BIM-Gesamtkoordinator, der als</w:t>
      </w:r>
      <w:r>
        <w:rPr>
          <w:b/>
        </w:rPr>
        <w:t xml:space="preserve"> Ansprechpartner für alle Belange</w:t>
      </w:r>
      <w:r>
        <w:t xml:space="preserve"> zum Thema BIM-Methode des AN im direkten Kontakt mit dem BIM-Manager des AG steht.  </w:t>
      </w:r>
    </w:p>
    <w:p w14:paraId="2A7A3300" w14:textId="77777777" w:rsidR="00082110" w:rsidRPr="00BF7BB7" w:rsidRDefault="00082110" w:rsidP="00BF7BB7">
      <w:pPr>
        <w:pStyle w:val="MILberschrift3"/>
      </w:pPr>
      <w:bookmarkStart w:id="10" w:name="_Toc211415747"/>
      <w:bookmarkStart w:id="11" w:name="_Toc232771869"/>
      <w:bookmarkStart w:id="12" w:name="_Toc239920727"/>
      <w:r w:rsidRPr="00BF7BB7">
        <w:t>Auftraggeber-Informationsanforderungen (AIA</w:t>
      </w:r>
      <w:bookmarkEnd w:id="10"/>
      <w:r w:rsidRPr="00BF7BB7">
        <w:t>)</w:t>
      </w:r>
      <w:bookmarkEnd w:id="11"/>
      <w:bookmarkEnd w:id="12"/>
    </w:p>
    <w:p w14:paraId="2D0358AC" w14:textId="77777777" w:rsidR="00082110" w:rsidRDefault="00082110" w:rsidP="00BF7BB7">
      <w:pPr>
        <w:pStyle w:val="MILFlietext"/>
        <w:rPr>
          <w:rFonts w:cs="Open Sans"/>
        </w:rPr>
      </w:pPr>
      <w:r>
        <w:t>Die AIA beschreiben die Anforderungen des Auftraggebers an die Informationslieferungen des Auftragnehmers</w:t>
      </w:r>
      <w:r>
        <w:rPr>
          <w:rStyle w:val="Funotenzeichen"/>
        </w:rPr>
        <w:footnoteReference w:id="1"/>
      </w:r>
      <w:r>
        <w:t xml:space="preserve"> zur Erreichung der definierten BIM-Ziele und -Anwendungsfälle (AwF). Die Informationen müssen zum festgelegten Zeitpunkt in der geforderten Quantität und Qualität zur gemeinschaftlichen Nutzung vorliegen.</w:t>
      </w:r>
      <w:r>
        <w:rPr>
          <w:rStyle w:val="Funotenzeichen"/>
        </w:rPr>
        <w:footnoteReference w:id="2"/>
      </w:r>
      <w:r>
        <w:t xml:space="preserve"> Die AIA beschreiben die Leistungen, die mit der Zuordnung zu Leistungsbildern im </w:t>
      </w:r>
      <w:r>
        <w:lastRenderedPageBreak/>
        <w:t xml:space="preserve">Vertrag zu schließen sind. Die AIA unterscheiden nicht die einzelnen Grundleistungen und besonderen Leistungen. Sie beschreiben ebenfalls nicht, wie die jeweils geforderte Information bereitgestellt wird. Die AIA gelten inkl. der Anhänge </w:t>
      </w:r>
      <w:r w:rsidR="00BF7BB7">
        <w:t xml:space="preserve">(siehe Kap. 7) </w:t>
      </w:r>
      <w:r>
        <w:t>und bilden die Basis für den BIM-Abwicklungsplan.</w:t>
      </w:r>
    </w:p>
    <w:p w14:paraId="746D97DF" w14:textId="77777777" w:rsidR="00082110" w:rsidRPr="00BF7BB7" w:rsidRDefault="00082110" w:rsidP="00BF7BB7">
      <w:pPr>
        <w:pStyle w:val="MILberschrift3"/>
      </w:pPr>
      <w:bookmarkStart w:id="13" w:name="_Toc211415748"/>
      <w:bookmarkStart w:id="14" w:name="_Toc232771870"/>
      <w:bookmarkStart w:id="15" w:name="_Toc239920728"/>
      <w:r w:rsidRPr="00BF7BB7">
        <w:t>BIM-Abwicklungsplan (BAP</w:t>
      </w:r>
      <w:bookmarkEnd w:id="13"/>
      <w:r w:rsidRPr="00BF7BB7">
        <w:t>)</w:t>
      </w:r>
      <w:bookmarkEnd w:id="14"/>
      <w:bookmarkEnd w:id="15"/>
    </w:p>
    <w:p w14:paraId="2B683A9A" w14:textId="77777777" w:rsidR="00082110" w:rsidRDefault="00082110" w:rsidP="00BF7BB7">
      <w:pPr>
        <w:pStyle w:val="MILFlietext"/>
        <w:rPr>
          <w:rFonts w:cs="Open Sans"/>
          <w:lang w:bidi="en-US"/>
        </w:rPr>
      </w:pPr>
      <w:r>
        <w:rPr>
          <w:lang w:bidi="en-US"/>
        </w:rPr>
        <w:t xml:space="preserve">Der BAP dokumentiert „die nach Vertragsschluss gemeinsam von der Auftragnehmerseite erarbeitete und mit dem Auftraggeber abgestimmte Vorgehensweise zur Lieferung von Informationen und Daten zur Erfüllung der vertraglich vereinbarten AIA.“ </w:t>
      </w:r>
      <w:r>
        <w:rPr>
          <w:rStyle w:val="Funotenzeichen"/>
          <w:lang w:bidi="en-US"/>
        </w:rPr>
        <w:footnoteReference w:id="3"/>
      </w:r>
      <w:r>
        <w:rPr>
          <w:lang w:bidi="en-US"/>
        </w:rPr>
        <w:t xml:space="preserve">  Der BAP gilt für alle Projektbeteiligten und ist unter Verantwortung des als BIM-Gesamtkoordinator tätigen Objektplaners unter Mitwirkung der Fachplaner in Abstimmung mit dem BIM-Manager zu erstellen. Der BAP ist in der Regel ein dynamisches Dokument und wird während des Planungsprozesses fortgeschrieben.</w:t>
      </w:r>
    </w:p>
    <w:p w14:paraId="589CF1B2" w14:textId="77777777" w:rsidR="00082110" w:rsidRDefault="00082110" w:rsidP="00BF7BB7">
      <w:pPr>
        <w:pStyle w:val="MILberschrift3"/>
        <w:rPr>
          <w:rFonts w:ascii="Open Sans" w:hAnsi="Open Sans"/>
        </w:rPr>
      </w:pPr>
      <w:bookmarkStart w:id="16" w:name="_Toc211415749"/>
      <w:bookmarkStart w:id="17" w:name="_Toc232771871"/>
      <w:bookmarkStart w:id="18" w:name="_Toc239920729"/>
      <w:r>
        <w:t>Dokumentenstruktur</w:t>
      </w:r>
      <w:bookmarkEnd w:id="16"/>
      <w:bookmarkEnd w:id="17"/>
      <w:bookmarkEnd w:id="18"/>
    </w:p>
    <w:p w14:paraId="17F12C02" w14:textId="7842B686" w:rsidR="00082110" w:rsidRDefault="00E927BF" w:rsidP="00E927BF">
      <w:pPr>
        <w:pStyle w:val="MILFlietext"/>
      </w:pPr>
      <w:r w:rsidRPr="003F7BAC">
        <w:rPr>
          <w:rFonts w:eastAsia="MS Mincho" w:cs="Open Sans"/>
          <w:noProof/>
        </w:rPr>
        <mc:AlternateContent>
          <mc:Choice Requires="wps">
            <w:drawing>
              <wp:anchor distT="0" distB="0" distL="114300" distR="114300" simplePos="0" relativeHeight="251686912" behindDoc="0" locked="0" layoutInCell="1" allowOverlap="1" wp14:anchorId="50244660" wp14:editId="5962BBA5">
                <wp:simplePos x="0" y="0"/>
                <wp:positionH relativeFrom="column">
                  <wp:posOffset>-42737</wp:posOffset>
                </wp:positionH>
                <wp:positionV relativeFrom="paragraph">
                  <wp:posOffset>647843</wp:posOffset>
                </wp:positionV>
                <wp:extent cx="6157665" cy="1732280"/>
                <wp:effectExtent l="0" t="0" r="14605" b="20320"/>
                <wp:wrapNone/>
                <wp:docPr id="8" name="Textfeld 99"/>
                <wp:cNvGraphicFramePr/>
                <a:graphic xmlns:a="http://schemas.openxmlformats.org/drawingml/2006/main">
                  <a:graphicData uri="http://schemas.microsoft.com/office/word/2010/wordprocessingShape">
                    <wps:wsp>
                      <wps:cNvSpPr txBox="1"/>
                      <wps:spPr bwMode="auto">
                        <a:xfrm>
                          <a:off x="0" y="0"/>
                          <a:ext cx="6157665" cy="1732280"/>
                        </a:xfrm>
                        <a:prstGeom prst="rect">
                          <a:avLst/>
                        </a:prstGeom>
                        <a:ln w="6350">
                          <a:solidFill>
                            <a:prstClr val="black"/>
                          </a:solidFill>
                          <a:prstDash val="dash"/>
                        </a:ln>
                      </wps:spPr>
                      <wps:txbx>
                        <w:txbxContent>
                          <w:p w14:paraId="24FC07C7" w14:textId="77777777" w:rsidR="003F7BAC" w:rsidRDefault="003F7BAC" w:rsidP="003F7BAC">
                            <w:pPr>
                              <w:jc w:val="center"/>
                            </w:pPr>
                            <w:r>
                              <w:t>Grundlagen durch den AG bereitgestellt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244660" id="Textfeld 99" o:spid="_x0000_s1034" type="#_x0000_t202" style="position:absolute;left:0;text-align:left;margin-left:-3.35pt;margin-top:51pt;width:484.85pt;height:136.4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" filled="f" strokeweight=".5pt">
                <v:stroke dashstyle="dash"/>
                <v:textbox inset="0,0,0,0">
                  <w:txbxContent>
                    <w:p w14:paraId="24FC07C7" w14:textId="77777777" w:rsidR="003F7BAC" w:rsidRDefault="003F7BAC" w:rsidP="003F7BAC">
                      <w:pPr>
                        <w:jc w:val="center"/>
                      </w:pPr>
                      <w:r>
                        <w:t>Grundlagen durch den AG bereitgestellt</w:t>
                      </w:r>
                    </w:p>
                  </w:txbxContent>
                </v:textbox>
              </v:shape>
            </w:pict>
          </mc:Fallback>
        </mc:AlternateContent>
      </w:r>
      <w:r w:rsidR="00082110">
        <w:t xml:space="preserve">Die folgende Grafik stellt die inhaltliche Aufteilung der BIM-relevanten Dokumente dar (siehe auch Kapitel </w:t>
      </w:r>
      <w:r w:rsidR="00082110">
        <w:fldChar w:fldCharType="begin"/>
      </w:r>
      <w:r w:rsidR="00082110">
        <w:instrText xml:space="preserve"> REF _Ref187068838 \r \h </w:instrText>
      </w:r>
      <w:r>
        <w:instrText xml:space="preserve"> \* MERGEFORMAT </w:instrText>
      </w:r>
      <w:r w:rsidR="00082110">
        <w:fldChar w:fldCharType="separate"/>
      </w:r>
      <w:r w:rsidR="00082110">
        <w:t>6</w:t>
      </w:r>
      <w:r w:rsidR="00082110">
        <w:fldChar w:fldCharType="end"/>
      </w:r>
      <w:r w:rsidR="00082110">
        <w:t xml:space="preserve"> </w:t>
      </w:r>
      <w:r w:rsidR="00082110">
        <w:fldChar w:fldCharType="begin"/>
      </w:r>
      <w:r w:rsidR="00082110">
        <w:instrText xml:space="preserve"> REF _Ref187068838 \h </w:instrText>
      </w:r>
      <w:r>
        <w:instrText xml:space="preserve"> \* MERGEFORMAT </w:instrText>
      </w:r>
      <w:r w:rsidR="00082110">
        <w:fldChar w:fldCharType="separate"/>
      </w:r>
      <w:r w:rsidR="00082110">
        <w:t>Geltende Normen und Richtlinien</w:t>
      </w:r>
      <w:r w:rsidR="00082110">
        <w:fldChar w:fldCharType="end"/>
      </w:r>
      <w:r w:rsidR="00082110">
        <w:t>).</w:t>
      </w:r>
    </w:p>
    <w:tbl>
      <w:tblPr>
        <w:tblStyle w:val="TabellemithellemGitternetz1"/>
        <w:tblW w:w="97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41"/>
      </w:tblGrid>
      <w:tr w:rsidR="003F7BAC" w:rsidRPr="003F7BAC" w14:paraId="0500F719" w14:textId="77777777" w:rsidTr="006E43F3">
        <w:trPr>
          <w:trHeight w:val="5240"/>
        </w:trPr>
        <w:tc>
          <w:tcPr>
            <w:tcW w:w="9741" w:type="dxa"/>
            <w:vAlign w:val="center"/>
          </w:tcPr>
          <w:p w14:paraId="1A320340" w14:textId="1427F710" w:rsidR="003F7BAC" w:rsidRPr="003F7BAC" w:rsidRDefault="00E927BF" w:rsidP="003F7BAC">
            <w:pPr>
              <w:spacing w:after="140" w:line="264" w:lineRule="auto"/>
              <w:rPr>
                <w:rFonts w:cs="Open Sans"/>
                <w:i/>
                <w:iCs/>
                <w:lang w:eastAsia="de-DE"/>
              </w:rPr>
            </w:pPr>
            <w:r w:rsidRPr="003F7BAC">
              <w:rPr>
                <w:rFonts w:cs="Open Sans"/>
                <w:noProof/>
                <w:lang w:eastAsia="de-DE"/>
              </w:rPr>
              <mc:AlternateContent>
                <mc:Choice Requires="wps">
                  <w:drawing>
                    <wp:anchor distT="0" distB="0" distL="114300" distR="114300" simplePos="0" relativeHeight="251689984" behindDoc="0" locked="0" layoutInCell="1" allowOverlap="1" wp14:anchorId="2937D324" wp14:editId="19F0C484">
                      <wp:simplePos x="0" y="0"/>
                      <wp:positionH relativeFrom="column">
                        <wp:posOffset>-69215</wp:posOffset>
                      </wp:positionH>
                      <wp:positionV relativeFrom="paragraph">
                        <wp:posOffset>227330</wp:posOffset>
                      </wp:positionV>
                      <wp:extent cx="5346700" cy="698500"/>
                      <wp:effectExtent l="0" t="0" r="6350" b="6350"/>
                      <wp:wrapNone/>
                      <wp:docPr id="13" name="Rechteck 94"/>
                      <wp:cNvGraphicFramePr/>
                      <a:graphic xmlns:a="http://schemas.openxmlformats.org/drawingml/2006/main">
                        <a:graphicData uri="http://schemas.microsoft.com/office/word/2010/wordprocessingShape">
                          <wps:wsp>
                            <wps:cNvSpPr/>
                            <wps:spPr bwMode="auto">
                              <a:xfrm>
                                <a:off x="0" y="0"/>
                                <a:ext cx="5346700" cy="698500"/>
                              </a:xfrm>
                              <a:prstGeom prst="rect">
                                <a:avLst/>
                              </a:prstGeom>
                              <a:solidFill>
                                <a:srgbClr val="4F81BD"/>
                              </a:solidFill>
                              <a:ln>
                                <a:noFill/>
                              </a:ln>
                              <a:effectLst/>
                            </wps:spPr>
                            <wps:txbx>
                              <w:txbxContent>
                                <w:p w14:paraId="1B5F0731" w14:textId="77777777" w:rsidR="003F7BAC" w:rsidRDefault="003F7BAC" w:rsidP="003F7BAC">
                                  <w:pPr>
                                    <w:jc w:val="center"/>
                                  </w:pPr>
                                  <w:r>
                                    <w:rPr>
                                      <w:b/>
                                      <w:color w:val="FFFFFF" w:themeColor="background1"/>
                                    </w:rPr>
                                    <w:t>Vertragsunterlagen</w:t>
                                  </w:r>
                                </w:p>
                              </w:txbxContent>
                            </wps:txbx>
                            <wps:bodyPr rot="0" spcFirstLastPara="0" vertOverflow="overflow" horzOverflow="overflow" vert="horz" wrap="square" lIns="108000" tIns="72000" rIns="108000" bIns="108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37D324" id="Rechteck 94" o:spid="_x0000_s1035" style="position:absolute;left:0;text-align:left;margin-left:-5.45pt;margin-top:17.9pt;width:421pt;height:5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" fillcolor="#4f81bd" stroked="f">
                      <v:textbox inset="3mm,2mm,3mm,3mm">
                        <w:txbxContent>
                          <w:p w14:paraId="1B5F0731" w14:textId="77777777" w:rsidR="003F7BAC" w:rsidRDefault="003F7BAC" w:rsidP="003F7BAC">
                            <w:pPr>
                              <w:jc w:val="center"/>
                            </w:pPr>
                            <w:r>
                              <w:rPr>
                                <w:b/>
                                <w:color w:val="FFFFFF" w:themeColor="background1"/>
                              </w:rPr>
                              <w:t>Vertragsunterlagen</w:t>
                            </w:r>
                          </w:p>
                        </w:txbxContent>
                      </v:textbox>
                    </v:rect>
                  </w:pict>
                </mc:Fallback>
              </mc:AlternateContent>
            </w:r>
          </w:p>
          <w:p w14:paraId="0BB35C69" w14:textId="4369052A" w:rsidR="003F7BAC" w:rsidRPr="003F7BAC" w:rsidRDefault="003F7BAC" w:rsidP="003F7BAC">
            <w:pPr>
              <w:spacing w:after="140" w:line="264" w:lineRule="auto"/>
              <w:rPr>
                <w:rFonts w:cs="Open Sans"/>
                <w:i/>
                <w:iCs/>
                <w:lang w:eastAsia="de-DE"/>
              </w:rPr>
            </w:pPr>
          </w:p>
          <w:p w14:paraId="7AECD76C" w14:textId="314B78B0" w:rsidR="003F7BAC" w:rsidRPr="003F7BAC" w:rsidRDefault="00E927BF" w:rsidP="003F7BAC">
            <w:pPr>
              <w:spacing w:after="140" w:line="264" w:lineRule="auto"/>
              <w:rPr>
                <w:rFonts w:cs="Open Sans"/>
                <w:lang w:eastAsia="de-DE"/>
              </w:rPr>
            </w:pPr>
            <w:r w:rsidRPr="003F7BAC">
              <w:rPr>
                <w:rFonts w:cs="Open Sans"/>
                <w:noProof/>
                <w:lang w:eastAsia="de-DE"/>
              </w:rPr>
              <mc:AlternateContent>
                <mc:Choice Requires="wps">
                  <w:drawing>
                    <wp:anchor distT="0" distB="0" distL="114300" distR="114300" simplePos="0" relativeHeight="251691008" behindDoc="0" locked="0" layoutInCell="1" allowOverlap="1" wp14:anchorId="6B3BFBA1" wp14:editId="1A89B789">
                      <wp:simplePos x="0" y="0"/>
                      <wp:positionH relativeFrom="column">
                        <wp:posOffset>173990</wp:posOffset>
                      </wp:positionH>
                      <wp:positionV relativeFrom="paragraph">
                        <wp:posOffset>149225</wp:posOffset>
                      </wp:positionV>
                      <wp:extent cx="1619250" cy="802005"/>
                      <wp:effectExtent l="0" t="0" r="0" b="0"/>
                      <wp:wrapNone/>
                      <wp:docPr id="16" name="Rechteck 97"/>
                      <wp:cNvGraphicFramePr/>
                      <a:graphic xmlns:a="http://schemas.openxmlformats.org/drawingml/2006/main">
                        <a:graphicData uri="http://schemas.microsoft.com/office/word/2010/wordprocessingShape">
                          <wps:wsp>
                            <wps:cNvSpPr/>
                            <wps:spPr bwMode="auto">
                              <a:xfrm>
                                <a:off x="0" y="0"/>
                                <a:ext cx="1619250" cy="802005"/>
                              </a:xfrm>
                              <a:prstGeom prst="rect">
                                <a:avLst/>
                              </a:prstGeom>
                              <a:solidFill>
                                <a:srgbClr val="C13B33"/>
                              </a:solidFill>
                              <a:ln w="12700">
                                <a:noFill/>
                                <a:prstDash val="dash"/>
                              </a:ln>
                              <a:effectLst/>
                            </wps:spPr>
                            <wps:txbx>
                              <w:txbxContent>
                                <w:p w14:paraId="1A0DC38C" w14:textId="77777777" w:rsidR="003F7BAC" w:rsidRPr="00E927BF" w:rsidRDefault="003F7BAC" w:rsidP="003F7BAC">
                                  <w:pPr>
                                    <w:spacing w:after="0"/>
                                    <w:jc w:val="center"/>
                                    <w:rPr>
                                      <w:color w:val="EEEEEE"/>
                                    </w:rPr>
                                  </w:pPr>
                                  <w:r w:rsidRPr="00E927BF">
                                    <w:rPr>
                                      <w:color w:val="EEEEEE"/>
                                    </w:rPr>
                                    <w:t xml:space="preserve">AIA </w:t>
                                  </w:r>
                                </w:p>
                                <w:p w14:paraId="1D139586" w14:textId="3761C770" w:rsidR="003F7BAC" w:rsidRPr="00E927BF" w:rsidRDefault="003F7BAC" w:rsidP="003F7BAC">
                                  <w:pPr>
                                    <w:spacing w:after="0"/>
                                    <w:jc w:val="center"/>
                                    <w:rPr>
                                      <w:color w:val="EEEEEE"/>
                                      <w:sz w:val="16"/>
                                      <w:szCs w:val="16"/>
                                    </w:rPr>
                                  </w:pPr>
                                  <w:r w:rsidRPr="00E927BF">
                                    <w:rPr>
                                      <w:color w:val="EEEEEE"/>
                                      <w:sz w:val="16"/>
                                      <w:szCs w:val="16"/>
                                    </w:rPr>
                                    <w:t>(inkl. LOIN-Anforderungen, Modellierungsrichtlinie</w:t>
                                  </w:r>
                                  <w:r w:rsidR="00E927BF" w:rsidRPr="00E927BF">
                                    <w:rPr>
                                      <w:color w:val="EEEEEE"/>
                                      <w:sz w:val="16"/>
                                      <w:szCs w:val="16"/>
                                    </w:rPr>
                                    <w:t>)</w:t>
                                  </w:r>
                                </w:p>
                              </w:txbxContent>
                            </wps:txbx>
                            <wps:bodyPr rot="0" spcFirstLastPara="0" vertOverflow="overflow" horzOverflow="overflow" vert="horz" wrap="square" lIns="108000" tIns="72000" rIns="108000" bIns="108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3BFBA1" id="Rechteck 97" o:spid="_x0000_s1036" style="position:absolute;left:0;text-align:left;margin-left:13.7pt;margin-top:11.75pt;width:127.5pt;height:63.1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" fillcolor="#c13b33" stroked="f" strokeweight="1pt">
                      <v:stroke dashstyle="dash"/>
                      <v:textbox inset="3mm,2mm,3mm,3mm">
                        <w:txbxContent>
                          <w:p w14:paraId="1A0DC38C" w14:textId="77777777" w:rsidR="003F7BAC" w:rsidRPr="00E927BF" w:rsidRDefault="003F7BAC" w:rsidP="003F7BAC">
                            <w:pPr>
                              <w:spacing w:after="0"/>
                              <w:jc w:val="center"/>
                              <w:rPr>
                                <w:color w:val="EEEEEE"/>
                              </w:rPr>
                            </w:pPr>
                            <w:r w:rsidRPr="00E927BF">
                              <w:rPr>
                                <w:color w:val="EEEEEE"/>
                              </w:rPr>
                              <w:t xml:space="preserve">AIA </w:t>
                            </w:r>
                          </w:p>
                          <w:p w14:paraId="1D139586" w14:textId="3761C770" w:rsidR="003F7BAC" w:rsidRPr="00E927BF" w:rsidRDefault="003F7BAC" w:rsidP="003F7BAC">
                            <w:pPr>
                              <w:spacing w:after="0"/>
                              <w:jc w:val="center"/>
                              <w:rPr>
                                <w:color w:val="EEEEEE"/>
                                <w:sz w:val="16"/>
                                <w:szCs w:val="16"/>
                              </w:rPr>
                            </w:pPr>
                            <w:r w:rsidRPr="00E927BF">
                              <w:rPr>
                                <w:color w:val="EEEEEE"/>
                                <w:sz w:val="16"/>
                                <w:szCs w:val="16"/>
                              </w:rPr>
                              <w:t>(inkl. LOIN-Anforderungen, Modellierungsrichtlinie</w:t>
                            </w:r>
                            <w:r w:rsidR="00E927BF" w:rsidRPr="00E927BF">
                              <w:rPr>
                                <w:color w:val="EEEEEE"/>
                                <w:sz w:val="16"/>
                                <w:szCs w:val="16"/>
                              </w:rPr>
                              <w:t>)</w:t>
                            </w:r>
                          </w:p>
                        </w:txbxContent>
                      </v:textbox>
                    </v:rect>
                  </w:pict>
                </mc:Fallback>
              </mc:AlternateContent>
            </w:r>
            <w:r w:rsidRPr="003F7BAC">
              <w:rPr>
                <w:rFonts w:cs="Open Sans"/>
                <w:noProof/>
                <w:lang w:eastAsia="de-DE"/>
              </w:rPr>
              <mc:AlternateContent>
                <mc:Choice Requires="wps">
                  <w:drawing>
                    <wp:anchor distT="0" distB="0" distL="114300" distR="114300" simplePos="0" relativeHeight="251692032" behindDoc="0" locked="0" layoutInCell="1" allowOverlap="1" wp14:anchorId="1D6B545D" wp14:editId="3052BD71">
                      <wp:simplePos x="0" y="0"/>
                      <wp:positionH relativeFrom="column">
                        <wp:posOffset>1891665</wp:posOffset>
                      </wp:positionH>
                      <wp:positionV relativeFrom="paragraph">
                        <wp:posOffset>149225</wp:posOffset>
                      </wp:positionV>
                      <wp:extent cx="1841500" cy="807720"/>
                      <wp:effectExtent l="0" t="0" r="6350" b="0"/>
                      <wp:wrapNone/>
                      <wp:docPr id="15" name="Rechteck 96"/>
                      <wp:cNvGraphicFramePr/>
                      <a:graphic xmlns:a="http://schemas.openxmlformats.org/drawingml/2006/main">
                        <a:graphicData uri="http://schemas.microsoft.com/office/word/2010/wordprocessingShape">
                          <wps:wsp>
                            <wps:cNvSpPr/>
                            <wps:spPr bwMode="auto">
                              <a:xfrm>
                                <a:off x="0" y="0"/>
                                <a:ext cx="1841500" cy="807720"/>
                              </a:xfrm>
                              <a:prstGeom prst="rect">
                                <a:avLst/>
                              </a:prstGeom>
                              <a:solidFill>
                                <a:srgbClr val="C13B33"/>
                              </a:solidFill>
                              <a:ln>
                                <a:noFill/>
                              </a:ln>
                              <a:effectLst/>
                            </wps:spPr>
                            <wps:txbx>
                              <w:txbxContent>
                                <w:p w14:paraId="639ABA84" w14:textId="77777777" w:rsidR="00E927BF" w:rsidRPr="00E927BF" w:rsidRDefault="003F7BAC" w:rsidP="003F7BAC">
                                  <w:pPr>
                                    <w:spacing w:after="0"/>
                                    <w:jc w:val="center"/>
                                    <w:rPr>
                                      <w:color w:val="EEEEEE"/>
                                    </w:rPr>
                                  </w:pPr>
                                  <w:r w:rsidRPr="00E927BF">
                                    <w:rPr>
                                      <w:color w:val="EEEEEE"/>
                                    </w:rPr>
                                    <w:t xml:space="preserve">Richtlinien </w:t>
                                  </w:r>
                                </w:p>
                                <w:p w14:paraId="1F4D6241" w14:textId="2EAAA578" w:rsidR="003F7BAC" w:rsidRPr="00E927BF" w:rsidRDefault="003F7BAC" w:rsidP="003F7BAC">
                                  <w:pPr>
                                    <w:spacing w:after="0"/>
                                    <w:jc w:val="center"/>
                                    <w:rPr>
                                      <w:color w:val="EEEEEE"/>
                                      <w:sz w:val="16"/>
                                      <w:szCs w:val="16"/>
                                    </w:rPr>
                                  </w:pPr>
                                  <w:r w:rsidRPr="00E927BF">
                                    <w:rPr>
                                      <w:color w:val="EEEEEE"/>
                                      <w:sz w:val="16"/>
                                      <w:szCs w:val="16"/>
                                    </w:rPr>
                                    <w:t>(z.B. BbgRLBau)</w:t>
                                  </w:r>
                                </w:p>
                              </w:txbxContent>
                            </wps:txbx>
                            <wps:bodyPr rot="0" spcFirstLastPara="0" vertOverflow="overflow" horzOverflow="overflow" vert="horz" wrap="square" lIns="108000" tIns="72000" rIns="108000" bIns="108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6B545D" id="Rechteck 96" o:spid="_x0000_s1037" style="position:absolute;left:0;text-align:left;margin-left:148.95pt;margin-top:11.75pt;width:145pt;height:63.6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" fillcolor="#c13b33" stroked="f">
                      <v:textbox inset="3mm,2mm,3mm,3mm">
                        <w:txbxContent>
                          <w:p w14:paraId="639ABA84" w14:textId="77777777" w:rsidR="00E927BF" w:rsidRPr="00E927BF" w:rsidRDefault="003F7BAC" w:rsidP="003F7BAC">
                            <w:pPr>
                              <w:spacing w:after="0"/>
                              <w:jc w:val="center"/>
                              <w:rPr>
                                <w:color w:val="EEEEEE"/>
                              </w:rPr>
                            </w:pPr>
                            <w:r w:rsidRPr="00E927BF">
                              <w:rPr>
                                <w:color w:val="EEEEEE"/>
                              </w:rPr>
                              <w:t xml:space="preserve">Richtlinien </w:t>
                            </w:r>
                          </w:p>
                          <w:p w14:paraId="1F4D6241" w14:textId="2EAAA578" w:rsidR="003F7BAC" w:rsidRPr="00E927BF" w:rsidRDefault="003F7BAC" w:rsidP="003F7BAC">
                            <w:pPr>
                              <w:spacing w:after="0"/>
                              <w:jc w:val="center"/>
                              <w:rPr>
                                <w:color w:val="EEEEEE"/>
                                <w:sz w:val="16"/>
                                <w:szCs w:val="16"/>
                              </w:rPr>
                            </w:pPr>
                            <w:r w:rsidRPr="00E927BF">
                              <w:rPr>
                                <w:color w:val="EEEEEE"/>
                                <w:sz w:val="16"/>
                                <w:szCs w:val="16"/>
                              </w:rPr>
                              <w:t>(z.B. BbgRLBau)</w:t>
                            </w:r>
                          </w:p>
                        </w:txbxContent>
                      </v:textbox>
                    </v:rect>
                  </w:pict>
                </mc:Fallback>
              </mc:AlternateContent>
            </w:r>
            <w:r w:rsidRPr="003F7BAC">
              <w:rPr>
                <w:rFonts w:cs="Open Sans"/>
                <w:noProof/>
                <w:lang w:eastAsia="de-DE"/>
              </w:rPr>
              <mc:AlternateContent>
                <mc:Choice Requires="wps">
                  <w:drawing>
                    <wp:anchor distT="0" distB="0" distL="114300" distR="114300" simplePos="0" relativeHeight="251693056" behindDoc="0" locked="0" layoutInCell="1" allowOverlap="1" wp14:anchorId="2341E0D8" wp14:editId="713A5424">
                      <wp:simplePos x="0" y="0"/>
                      <wp:positionH relativeFrom="column">
                        <wp:posOffset>3799840</wp:posOffset>
                      </wp:positionH>
                      <wp:positionV relativeFrom="paragraph">
                        <wp:posOffset>165100</wp:posOffset>
                      </wp:positionV>
                      <wp:extent cx="1689100" cy="791845"/>
                      <wp:effectExtent l="0" t="0" r="6350" b="8255"/>
                      <wp:wrapNone/>
                      <wp:docPr id="14" name="Rechteck 95"/>
                      <wp:cNvGraphicFramePr/>
                      <a:graphic xmlns:a="http://schemas.openxmlformats.org/drawingml/2006/main">
                        <a:graphicData uri="http://schemas.microsoft.com/office/word/2010/wordprocessingShape">
                          <wps:wsp>
                            <wps:cNvSpPr/>
                            <wps:spPr bwMode="auto">
                              <a:xfrm>
                                <a:off x="0" y="0"/>
                                <a:ext cx="1689100" cy="791845"/>
                              </a:xfrm>
                              <a:prstGeom prst="rect">
                                <a:avLst/>
                              </a:prstGeom>
                              <a:solidFill>
                                <a:srgbClr val="C13B33"/>
                              </a:solidFill>
                              <a:ln w="25400">
                                <a:noFill/>
                              </a:ln>
                              <a:effectLst/>
                            </wps:spPr>
                            <wps:txbx>
                              <w:txbxContent>
                                <w:p w14:paraId="4D49CB1D" w14:textId="77777777" w:rsidR="003F7BAC" w:rsidRPr="00E927BF" w:rsidRDefault="003F7BAC" w:rsidP="003F7BAC">
                                  <w:pPr>
                                    <w:jc w:val="center"/>
                                    <w:rPr>
                                      <w:color w:val="EEEEEE"/>
                                    </w:rPr>
                                  </w:pPr>
                                  <w:r w:rsidRPr="00E927BF">
                                    <w:rPr>
                                      <w:color w:val="EEEEEE"/>
                                    </w:rPr>
                                    <w:t>Weitere Dokumente und Anlagen zum Vertrag</w:t>
                                  </w:r>
                                </w:p>
                              </w:txbxContent>
                            </wps:txbx>
                            <wps:bodyPr rot="0" spcFirstLastPara="0" vertOverflow="overflow" horzOverflow="overflow" vert="horz" wrap="square" lIns="108000" tIns="72000" rIns="108000" bIns="108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41E0D8" id="Rechteck 95" o:spid="_x0000_s1038" style="position:absolute;left:0;text-align:left;margin-left:299.2pt;margin-top:13pt;width:133pt;height:62.3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" fillcolor="#c13b33" stroked="f" strokeweight="2pt">
                      <v:textbox inset="3mm,2mm,3mm,3mm">
                        <w:txbxContent>
                          <w:p w14:paraId="4D49CB1D" w14:textId="77777777" w:rsidR="003F7BAC" w:rsidRPr="00E927BF" w:rsidRDefault="003F7BAC" w:rsidP="003F7BAC">
                            <w:pPr>
                              <w:jc w:val="center"/>
                              <w:rPr>
                                <w:color w:val="EEEEEE"/>
                              </w:rPr>
                            </w:pPr>
                            <w:r w:rsidRPr="00E927BF">
                              <w:rPr>
                                <w:color w:val="EEEEEE"/>
                              </w:rPr>
                              <w:t>Weitere Dokumente und Anlagen zum Vertrag</w:t>
                            </w:r>
                          </w:p>
                        </w:txbxContent>
                      </v:textbox>
                    </v:rect>
                  </w:pict>
                </mc:Fallback>
              </mc:AlternateContent>
            </w:r>
          </w:p>
          <w:p w14:paraId="6B113BAC" w14:textId="548967CA" w:rsidR="003F7BAC" w:rsidRPr="003F7BAC" w:rsidRDefault="003F7BAC" w:rsidP="003F7BAC">
            <w:pPr>
              <w:spacing w:after="140" w:line="264" w:lineRule="auto"/>
              <w:rPr>
                <w:rFonts w:cs="Open Sans"/>
                <w:lang w:eastAsia="de-DE"/>
              </w:rPr>
            </w:pPr>
          </w:p>
          <w:p w14:paraId="0F2B35FD" w14:textId="02334ED6" w:rsidR="003F7BAC" w:rsidRPr="003F7BAC" w:rsidRDefault="003F7BAC" w:rsidP="003F7BAC">
            <w:pPr>
              <w:spacing w:after="140" w:line="264" w:lineRule="auto"/>
              <w:rPr>
                <w:rFonts w:cs="Open Sans"/>
                <w:lang w:eastAsia="de-DE"/>
              </w:rPr>
            </w:pPr>
          </w:p>
          <w:p w14:paraId="07C2F22C" w14:textId="7C466B2D" w:rsidR="003F7BAC" w:rsidRPr="003F7BAC" w:rsidRDefault="006E43F3" w:rsidP="003F7BAC">
            <w:pPr>
              <w:spacing w:after="140" w:line="264" w:lineRule="auto"/>
              <w:rPr>
                <w:rFonts w:cs="Open Sans"/>
                <w:lang w:eastAsia="de-DE"/>
              </w:rPr>
            </w:pPr>
            <w:r w:rsidRPr="006E43F3">
              <w:rPr>
                <w:rFonts w:cs="Open Sans"/>
                <w:noProof/>
                <w:lang w:eastAsia="de-DE"/>
              </w:rPr>
              <mc:AlternateContent>
                <mc:Choice Requires="wpg">
                  <w:drawing>
                    <wp:anchor distT="0" distB="0" distL="114300" distR="114300" simplePos="0" relativeHeight="251712512" behindDoc="0" locked="0" layoutInCell="1" allowOverlap="1" wp14:anchorId="4838C226" wp14:editId="7C162AC5">
                      <wp:simplePos x="0" y="0"/>
                      <wp:positionH relativeFrom="column">
                        <wp:posOffset>4407535</wp:posOffset>
                      </wp:positionH>
                      <wp:positionV relativeFrom="paragraph">
                        <wp:posOffset>50165</wp:posOffset>
                      </wp:positionV>
                      <wp:extent cx="552450" cy="840105"/>
                      <wp:effectExtent l="19050" t="0" r="38100" b="36195"/>
                      <wp:wrapNone/>
                      <wp:docPr id="25" name="Gruppieren 25"/>
                      <wp:cNvGraphicFramePr/>
                      <a:graphic xmlns:a="http://schemas.openxmlformats.org/drawingml/2006/main">
                        <a:graphicData uri="http://schemas.microsoft.com/office/word/2010/wordprocessingGroup">
                          <wpg:wgp>
                            <wpg:cNvGrpSpPr/>
                            <wpg:grpSpPr>
                              <a:xfrm>
                                <a:off x="0" y="0"/>
                                <a:ext cx="552450" cy="840105"/>
                                <a:chOff x="0" y="0"/>
                                <a:chExt cx="552450" cy="840105"/>
                              </a:xfrm>
                            </wpg:grpSpPr>
                            <wps:wsp>
                              <wps:cNvPr id="26" name="Pfeil nach unten 89"/>
                              <wps:cNvSpPr/>
                              <wps:spPr bwMode="auto">
                                <a:xfrm>
                                  <a:off x="0" y="0"/>
                                  <a:ext cx="552450" cy="840105"/>
                                </a:xfrm>
                                <a:prstGeom prst="downArrow">
                                  <a:avLst>
                                    <a:gd name="adj1" fmla="val 50000"/>
                                    <a:gd name="adj2" fmla="val 50000"/>
                                  </a:avLst>
                                </a:prstGeom>
                                <a:solidFill>
                                  <a:srgbClr val="FFFFFF"/>
                                </a:solidFill>
                                <a:ln w="25400">
                                  <a:solidFill>
                                    <a:srgbClr val="4F81BD"/>
                                  </a:solidFill>
                                </a:ln>
                                <a:effectLst/>
                              </wps:spPr>
                              <wps:bodyPr rot="0">
                                <a:prstTxWarp prst="textNoShape">
                                  <a:avLst/>
                                </a:prstTxWarp>
                                <a:noAutofit/>
                              </wps:bodyPr>
                            </wps:wsp>
                            <wps:wsp>
                              <wps:cNvPr id="27" name="Textfeld 87"/>
                              <wps:cNvSpPr txBox="1"/>
                              <wps:spPr bwMode="auto">
                                <a:xfrm rot="16200000">
                                  <a:off x="52305" y="171781"/>
                                  <a:ext cx="534035" cy="298450"/>
                                </a:xfrm>
                                <a:prstGeom prst="rect">
                                  <a:avLst/>
                                </a:prstGeom>
                                <a:ln w="6350">
                                  <a:noFill/>
                                </a:ln>
                              </wps:spPr>
                              <wps:txbx>
                                <w:txbxContent>
                                  <w:p w14:paraId="5DA40E26" w14:textId="77777777" w:rsidR="006E43F3" w:rsidRDefault="006E43F3" w:rsidP="006E43F3">
                                    <w:r>
                                      <w:t>fließt ein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838C226" id="Gruppieren 25" o:spid="_x0000_s1039" style="position:absolute;left:0;text-align:left;margin-left:347.05pt;margin-top:3.95pt;width:43.5pt;height:66.15pt;z-index:251712512;mso-width-relative:margin;mso-height-relative:margin" coordsize="5524,84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">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Pfeil nach unten 89" o:spid="_x0000_s1040" type="#_x0000_t67" style="position:absolute;width:5524;height:84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" adj="14498" strokecolor="#4f81bd" strokeweight="2pt"/>
                      <v:shape id="Textfeld 87" o:spid="_x0000_s1041" type="#_x0000_t202" style="position:absolute;left:522;top:1717;width:5341;height:2985;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" filled="f" stroked="f" strokeweight=".5pt">
                        <v:textbox inset="0,0,0,0">
                          <w:txbxContent>
                            <w:p w14:paraId="5DA40E26" w14:textId="77777777" w:rsidR="006E43F3" w:rsidRDefault="006E43F3" w:rsidP="006E43F3">
                              <w:r>
                                <w:t>fließt ein</w:t>
                              </w:r>
                            </w:p>
                          </w:txbxContent>
                        </v:textbox>
                      </v:shape>
                    </v:group>
                  </w:pict>
                </mc:Fallback>
              </mc:AlternateContent>
            </w:r>
            <w:r w:rsidRPr="006E43F3">
              <w:rPr>
                <w:rFonts w:cs="Open Sans"/>
                <w:noProof/>
                <w:lang w:eastAsia="de-DE"/>
              </w:rPr>
              <mc:AlternateContent>
                <mc:Choice Requires="wpg">
                  <w:drawing>
                    <wp:anchor distT="0" distB="0" distL="114300" distR="114300" simplePos="0" relativeHeight="251710464" behindDoc="0" locked="0" layoutInCell="1" allowOverlap="1" wp14:anchorId="6F568CAF" wp14:editId="49DFA75D">
                      <wp:simplePos x="0" y="0"/>
                      <wp:positionH relativeFrom="column">
                        <wp:posOffset>2584450</wp:posOffset>
                      </wp:positionH>
                      <wp:positionV relativeFrom="paragraph">
                        <wp:posOffset>35560</wp:posOffset>
                      </wp:positionV>
                      <wp:extent cx="552450" cy="840105"/>
                      <wp:effectExtent l="19050" t="0" r="38100" b="36195"/>
                      <wp:wrapNone/>
                      <wp:docPr id="18" name="Gruppieren 18"/>
                      <wp:cNvGraphicFramePr/>
                      <a:graphic xmlns:a="http://schemas.openxmlformats.org/drawingml/2006/main">
                        <a:graphicData uri="http://schemas.microsoft.com/office/word/2010/wordprocessingGroup">
                          <wpg:wgp>
                            <wpg:cNvGrpSpPr/>
                            <wpg:grpSpPr>
                              <a:xfrm>
                                <a:off x="0" y="0"/>
                                <a:ext cx="552450" cy="840105"/>
                                <a:chOff x="0" y="0"/>
                                <a:chExt cx="552450" cy="840105"/>
                              </a:xfrm>
                            </wpg:grpSpPr>
                            <wps:wsp>
                              <wps:cNvPr id="22" name="Pfeil nach unten 89"/>
                              <wps:cNvSpPr/>
                              <wps:spPr bwMode="auto">
                                <a:xfrm>
                                  <a:off x="0" y="0"/>
                                  <a:ext cx="552450" cy="840105"/>
                                </a:xfrm>
                                <a:prstGeom prst="downArrow">
                                  <a:avLst>
                                    <a:gd name="adj1" fmla="val 50000"/>
                                    <a:gd name="adj2" fmla="val 50000"/>
                                  </a:avLst>
                                </a:prstGeom>
                                <a:solidFill>
                                  <a:srgbClr val="FFFFFF"/>
                                </a:solidFill>
                                <a:ln w="25400">
                                  <a:solidFill>
                                    <a:srgbClr val="4F81BD"/>
                                  </a:solidFill>
                                </a:ln>
                                <a:effectLst/>
                              </wps:spPr>
                              <wps:bodyPr rot="0">
                                <a:prstTxWarp prst="textNoShape">
                                  <a:avLst/>
                                </a:prstTxWarp>
                                <a:noAutofit/>
                              </wps:bodyPr>
                            </wps:wsp>
                            <wps:wsp>
                              <wps:cNvPr id="23" name="Textfeld 87"/>
                              <wps:cNvSpPr txBox="1"/>
                              <wps:spPr bwMode="auto">
                                <a:xfrm rot="16200000">
                                  <a:off x="52305" y="171781"/>
                                  <a:ext cx="534035" cy="298450"/>
                                </a:xfrm>
                                <a:prstGeom prst="rect">
                                  <a:avLst/>
                                </a:prstGeom>
                                <a:ln w="6350">
                                  <a:noFill/>
                                </a:ln>
                              </wps:spPr>
                              <wps:txbx>
                                <w:txbxContent>
                                  <w:p w14:paraId="438199D4" w14:textId="77777777" w:rsidR="006E43F3" w:rsidRDefault="006E43F3" w:rsidP="006E43F3">
                                    <w:r>
                                      <w:t>fließt ein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F568CAF" id="Gruppieren 18" o:spid="_x0000_s1042" style="position:absolute;left:0;text-align:left;margin-left:203.5pt;margin-top:2.8pt;width:43.5pt;height:66.15pt;z-index:251710464;mso-width-relative:margin;mso-height-relative:margin" coordsize="5524,84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">
                      <v:shape id="Pfeil nach unten 89" o:spid="_x0000_s1043" type="#_x0000_t67" style="position:absolute;width:5524;height:84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" adj="14498" strokecolor="#4f81bd" strokeweight="2pt"/>
                      <v:shape id="Textfeld 87" o:spid="_x0000_s1044" type="#_x0000_t202" style="position:absolute;left:522;top:1717;width:5341;height:2985;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" filled="f" stroked="f" strokeweight=".5pt">
                        <v:textbox inset="0,0,0,0">
                          <w:txbxContent>
                            <w:p w14:paraId="438199D4" w14:textId="77777777" w:rsidR="006E43F3" w:rsidRDefault="006E43F3" w:rsidP="006E43F3">
                              <w:r>
                                <w:t>fließt ein</w:t>
                              </w:r>
                            </w:p>
                          </w:txbxContent>
                        </v:textbox>
                      </v:shape>
                    </v:group>
                  </w:pict>
                </mc:Fallback>
              </mc:AlternateContent>
            </w:r>
            <w:r>
              <w:rPr>
                <w:rFonts w:cs="Open Sans"/>
                <w:noProof/>
                <w:lang w:eastAsia="de-DE"/>
              </w:rPr>
              <mc:AlternateContent>
                <mc:Choice Requires="wpg">
                  <w:drawing>
                    <wp:anchor distT="0" distB="0" distL="114300" distR="114300" simplePos="0" relativeHeight="251708416" behindDoc="0" locked="0" layoutInCell="1" allowOverlap="1" wp14:anchorId="33ACA1B2" wp14:editId="4856F9A8">
                      <wp:simplePos x="0" y="0"/>
                      <wp:positionH relativeFrom="column">
                        <wp:posOffset>697230</wp:posOffset>
                      </wp:positionH>
                      <wp:positionV relativeFrom="paragraph">
                        <wp:posOffset>53975</wp:posOffset>
                      </wp:positionV>
                      <wp:extent cx="552450" cy="840105"/>
                      <wp:effectExtent l="19050" t="0" r="38100" b="36195"/>
                      <wp:wrapNone/>
                      <wp:docPr id="4" name="Gruppieren 4"/>
                      <wp:cNvGraphicFramePr/>
                      <a:graphic xmlns:a="http://schemas.openxmlformats.org/drawingml/2006/main">
                        <a:graphicData uri="http://schemas.microsoft.com/office/word/2010/wordprocessingGroup">
                          <wpg:wgp>
                            <wpg:cNvGrpSpPr/>
                            <wpg:grpSpPr>
                              <a:xfrm>
                                <a:off x="0" y="0"/>
                                <a:ext cx="552450" cy="840105"/>
                                <a:chOff x="0" y="0"/>
                                <a:chExt cx="552450" cy="840105"/>
                              </a:xfrm>
                            </wpg:grpSpPr>
                            <wps:wsp>
                              <wps:cNvPr id="10" name="Pfeil nach unten 89"/>
                              <wps:cNvSpPr/>
                              <wps:spPr bwMode="auto">
                                <a:xfrm>
                                  <a:off x="0" y="0"/>
                                  <a:ext cx="552450" cy="840105"/>
                                </a:xfrm>
                                <a:prstGeom prst="downArrow">
                                  <a:avLst>
                                    <a:gd name="adj1" fmla="val 50000"/>
                                    <a:gd name="adj2" fmla="val 50000"/>
                                  </a:avLst>
                                </a:prstGeom>
                                <a:solidFill>
                                  <a:srgbClr val="FFFFFF"/>
                                </a:solidFill>
                                <a:ln w="25400">
                                  <a:solidFill>
                                    <a:srgbClr val="4F81BD"/>
                                  </a:solidFill>
                                </a:ln>
                                <a:effectLst/>
                              </wps:spPr>
                              <wps:bodyPr rot="0">
                                <a:prstTxWarp prst="textNoShape">
                                  <a:avLst/>
                                </a:prstTxWarp>
                                <a:noAutofit/>
                              </wps:bodyPr>
                            </wps:wsp>
                            <wps:wsp>
                              <wps:cNvPr id="5" name="Textfeld 87"/>
                              <wps:cNvSpPr txBox="1"/>
                              <wps:spPr bwMode="auto">
                                <a:xfrm rot="16200000">
                                  <a:off x="52305" y="171781"/>
                                  <a:ext cx="534035" cy="298450"/>
                                </a:xfrm>
                                <a:prstGeom prst="rect">
                                  <a:avLst/>
                                </a:prstGeom>
                                <a:ln w="6350">
                                  <a:noFill/>
                                </a:ln>
                              </wps:spPr>
                              <wps:txbx>
                                <w:txbxContent>
                                  <w:p w14:paraId="288A43F4" w14:textId="77777777" w:rsidR="006E43F3" w:rsidRDefault="006E43F3" w:rsidP="006E43F3">
                                    <w:r>
                                      <w:t>fließt ein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3ACA1B2" id="Gruppieren 4" o:spid="_x0000_s1045" style="position:absolute;left:0;text-align:left;margin-left:54.9pt;margin-top:4.25pt;width:43.5pt;height:66.15pt;z-index:251708416;mso-width-relative:margin;mso-height-relative:margin" coordsize="5524,84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">
                      <v:shape id="Pfeil nach unten 89" o:spid="_x0000_s1046" type="#_x0000_t67" style="position:absolute;width:5524;height:84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" adj="14498" strokecolor="#4f81bd" strokeweight="2pt"/>
                      <v:shape id="Textfeld 87" o:spid="_x0000_s1047" type="#_x0000_t202" style="position:absolute;left:522;top:1717;width:5341;height:2985;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" filled="f" stroked="f" strokeweight=".5pt">
                        <v:textbox inset="0,0,0,0">
                          <w:txbxContent>
                            <w:p w14:paraId="288A43F4" w14:textId="77777777" w:rsidR="006E43F3" w:rsidRDefault="006E43F3" w:rsidP="006E43F3">
                              <w:r>
                                <w:t>fließt ein</w:t>
                              </w:r>
                            </w:p>
                          </w:txbxContent>
                        </v:textbox>
                      </v:shape>
                    </v:group>
                  </w:pict>
                </mc:Fallback>
              </mc:AlternateContent>
            </w:r>
          </w:p>
          <w:p w14:paraId="5CD12B7E" w14:textId="0AB5A767" w:rsidR="003F7BAC" w:rsidRPr="003F7BAC" w:rsidRDefault="003F7BAC" w:rsidP="003F7BAC">
            <w:pPr>
              <w:spacing w:after="140" w:line="264" w:lineRule="auto"/>
              <w:rPr>
                <w:rFonts w:cs="Open Sans"/>
                <w:lang w:eastAsia="de-DE"/>
              </w:rPr>
            </w:pPr>
          </w:p>
          <w:p w14:paraId="5F7E72BD" w14:textId="7378CC66" w:rsidR="003F7BAC" w:rsidRPr="003F7BAC" w:rsidRDefault="003F7BAC" w:rsidP="003F7BAC">
            <w:pPr>
              <w:spacing w:after="140" w:line="264" w:lineRule="auto"/>
              <w:rPr>
                <w:rFonts w:cs="Open Sans"/>
                <w:lang w:eastAsia="de-DE"/>
              </w:rPr>
            </w:pPr>
          </w:p>
          <w:p w14:paraId="1104A111" w14:textId="2EF7F580" w:rsidR="003F7BAC" w:rsidRPr="003F7BAC" w:rsidRDefault="006E43F3" w:rsidP="003F7BAC">
            <w:pPr>
              <w:spacing w:after="140" w:line="264" w:lineRule="auto"/>
              <w:rPr>
                <w:rFonts w:cs="Open Sans"/>
                <w:lang w:eastAsia="de-DE"/>
              </w:rPr>
            </w:pPr>
            <w:r w:rsidRPr="003F7BAC">
              <w:rPr>
                <w:rFonts w:cs="Open Sans"/>
                <w:noProof/>
                <w:lang w:eastAsia="de-DE"/>
              </w:rPr>
              <mc:AlternateContent>
                <mc:Choice Requires="wps">
                  <w:drawing>
                    <wp:anchor distT="0" distB="0" distL="114300" distR="114300" simplePos="0" relativeHeight="251687936" behindDoc="0" locked="0" layoutInCell="1" allowOverlap="1" wp14:anchorId="6C9F85D7" wp14:editId="0087C24F">
                      <wp:simplePos x="0" y="0"/>
                      <wp:positionH relativeFrom="column">
                        <wp:posOffset>517525</wp:posOffset>
                      </wp:positionH>
                      <wp:positionV relativeFrom="paragraph">
                        <wp:posOffset>23495</wp:posOffset>
                      </wp:positionV>
                      <wp:extent cx="5358765" cy="1066165"/>
                      <wp:effectExtent l="0" t="0" r="0" b="635"/>
                      <wp:wrapNone/>
                      <wp:docPr id="9" name="Rechteck 84"/>
                      <wp:cNvGraphicFramePr/>
                      <a:graphic xmlns:a="http://schemas.openxmlformats.org/drawingml/2006/main">
                        <a:graphicData uri="http://schemas.microsoft.com/office/word/2010/wordprocessingShape">
                          <wps:wsp>
                            <wps:cNvSpPr/>
                            <wps:spPr bwMode="auto">
                              <a:xfrm>
                                <a:off x="0" y="0"/>
                                <a:ext cx="5358765" cy="1066165"/>
                              </a:xfrm>
                              <a:prstGeom prst="rect">
                                <a:avLst/>
                              </a:prstGeom>
                              <a:solidFill>
                                <a:srgbClr val="C13B33"/>
                              </a:solidFill>
                              <a:ln w="12700">
                                <a:noFill/>
                                <a:prstDash val="dash"/>
                              </a:ln>
                              <a:effectLst/>
                            </wps:spPr>
                            <wps:txbx>
                              <w:txbxContent>
                                <w:p w14:paraId="20F09E81" w14:textId="140EC597" w:rsidR="003F7BAC" w:rsidRDefault="003F7BAC" w:rsidP="003F7BAC">
                                  <w:pPr>
                                    <w:spacing w:after="0"/>
                                    <w:jc w:val="center"/>
                                    <w:rPr>
                                      <w:color w:val="FFFFFF" w:themeColor="background1"/>
                                      <w:sz w:val="28"/>
                                      <w:szCs w:val="32"/>
                                    </w:rPr>
                                  </w:pPr>
                                  <w:r w:rsidRPr="00E927BF">
                                    <w:rPr>
                                      <w:color w:val="FFFFFF" w:themeColor="background1"/>
                                      <w:sz w:val="28"/>
                                      <w:szCs w:val="32"/>
                                    </w:rPr>
                                    <w:t>BIM Abwicklungsplan (BAP)</w:t>
                                  </w:r>
                                </w:p>
                                <w:p w14:paraId="15BEF7EB" w14:textId="5A399F7A" w:rsidR="006E43F3" w:rsidRDefault="006E43F3" w:rsidP="003F7BAC">
                                  <w:pPr>
                                    <w:spacing w:after="0"/>
                                    <w:jc w:val="center"/>
                                    <w:rPr>
                                      <w:color w:val="FFFFFF" w:themeColor="background1"/>
                                      <w:sz w:val="28"/>
                                      <w:szCs w:val="32"/>
                                    </w:rPr>
                                  </w:pPr>
                                </w:p>
                                <w:p w14:paraId="6FA7F27E" w14:textId="77777777" w:rsidR="006E43F3" w:rsidRPr="00E927BF" w:rsidRDefault="006E43F3" w:rsidP="003F7BAC">
                                  <w:pPr>
                                    <w:spacing w:after="0"/>
                                    <w:jc w:val="center"/>
                                    <w:rPr>
                                      <w:color w:val="FFFFFF"/>
                                      <w:sz w:val="28"/>
                                      <w:szCs w:val="32"/>
                                    </w:rPr>
                                  </w:pPr>
                                </w:p>
                              </w:txbxContent>
                            </wps:txbx>
                            <wps:bodyPr rot="0" spcFirstLastPara="0" vertOverflow="overflow" horzOverflow="overflow" vert="horz" wrap="square" lIns="108000" tIns="72000" rIns="108000" bIns="108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9F85D7" id="Rechteck 84" o:spid="_x0000_s1048" style="position:absolute;left:0;text-align:left;margin-left:40.75pt;margin-top:1.85pt;width:421.95pt;height:83.9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" fillcolor="#c13b33" stroked="f" strokeweight="1pt">
                      <v:stroke dashstyle="dash"/>
                      <v:textbox inset="3mm,2mm,3mm,3mm">
                        <w:txbxContent>
                          <w:p w14:paraId="20F09E81" w14:textId="140EC597" w:rsidR="003F7BAC" w:rsidRDefault="003F7BAC" w:rsidP="003F7BAC">
                            <w:pPr>
                              <w:spacing w:after="0"/>
                              <w:jc w:val="center"/>
                              <w:rPr>
                                <w:color w:val="FFFFFF" w:themeColor="background1"/>
                                <w:sz w:val="28"/>
                                <w:szCs w:val="32"/>
                              </w:rPr>
                            </w:pPr>
                            <w:r w:rsidRPr="00E927BF">
                              <w:rPr>
                                <w:color w:val="FFFFFF" w:themeColor="background1"/>
                                <w:sz w:val="28"/>
                                <w:szCs w:val="32"/>
                              </w:rPr>
                              <w:t>BIM Abwicklungsplan (BAP)</w:t>
                            </w:r>
                          </w:p>
                          <w:p w14:paraId="15BEF7EB" w14:textId="5A399F7A" w:rsidR="006E43F3" w:rsidRDefault="006E43F3" w:rsidP="003F7BAC">
                            <w:pPr>
                              <w:spacing w:after="0"/>
                              <w:jc w:val="center"/>
                              <w:rPr>
                                <w:color w:val="FFFFFF" w:themeColor="background1"/>
                                <w:sz w:val="28"/>
                                <w:szCs w:val="32"/>
                              </w:rPr>
                            </w:pPr>
                          </w:p>
                          <w:p w14:paraId="6FA7F27E" w14:textId="77777777" w:rsidR="006E43F3" w:rsidRPr="00E927BF" w:rsidRDefault="006E43F3" w:rsidP="003F7BAC">
                            <w:pPr>
                              <w:spacing w:after="0"/>
                              <w:jc w:val="center"/>
                              <w:rPr>
                                <w:color w:val="FFFFFF"/>
                                <w:sz w:val="28"/>
                                <w:szCs w:val="32"/>
                              </w:rPr>
                            </w:pPr>
                          </w:p>
                        </w:txbxContent>
                      </v:textbox>
                    </v:rect>
                  </w:pict>
                </mc:Fallback>
              </mc:AlternateContent>
            </w:r>
          </w:p>
          <w:p w14:paraId="79A3CBEF" w14:textId="5354240C" w:rsidR="003F7BAC" w:rsidRPr="003F7BAC" w:rsidRDefault="003F7BAC" w:rsidP="003F7BAC">
            <w:pPr>
              <w:spacing w:after="140" w:line="264" w:lineRule="auto"/>
              <w:rPr>
                <w:rFonts w:cs="Open Sans"/>
                <w:lang w:eastAsia="de-DE"/>
              </w:rPr>
            </w:pPr>
          </w:p>
          <w:p w14:paraId="1BD389F6" w14:textId="5DF7B7F3" w:rsidR="003F7BAC" w:rsidRPr="003F7BAC" w:rsidRDefault="006E43F3" w:rsidP="003F7BAC">
            <w:pPr>
              <w:spacing w:after="140" w:line="264" w:lineRule="auto"/>
              <w:rPr>
                <w:rFonts w:cs="Open Sans"/>
                <w:lang w:eastAsia="de-DE"/>
              </w:rPr>
            </w:pPr>
            <w:r w:rsidRPr="003F7BAC">
              <w:rPr>
                <w:rFonts w:cs="Open Sans"/>
                <w:noProof/>
                <w:lang w:eastAsia="de-DE"/>
              </w:rPr>
              <mc:AlternateContent>
                <mc:Choice Requires="wps">
                  <w:drawing>
                    <wp:anchor distT="0" distB="0" distL="114300" distR="114300" simplePos="0" relativeHeight="251688960" behindDoc="0" locked="0" layoutInCell="1" allowOverlap="1" wp14:anchorId="371EE9D4" wp14:editId="2A3F218A">
                      <wp:simplePos x="0" y="0"/>
                      <wp:positionH relativeFrom="column">
                        <wp:posOffset>3122930</wp:posOffset>
                      </wp:positionH>
                      <wp:positionV relativeFrom="paragraph">
                        <wp:posOffset>40640</wp:posOffset>
                      </wp:positionV>
                      <wp:extent cx="2247900" cy="390525"/>
                      <wp:effectExtent l="0" t="0" r="0" b="9525"/>
                      <wp:wrapNone/>
                      <wp:docPr id="17" name="Rechteck 83"/>
                      <wp:cNvGraphicFramePr/>
                      <a:graphic xmlns:a="http://schemas.openxmlformats.org/drawingml/2006/main">
                        <a:graphicData uri="http://schemas.microsoft.com/office/word/2010/wordprocessingShape">
                          <wps:wsp>
                            <wps:cNvSpPr/>
                            <wps:spPr bwMode="auto">
                              <a:xfrm>
                                <a:off x="0" y="0"/>
                                <a:ext cx="2247900" cy="390525"/>
                              </a:xfrm>
                              <a:prstGeom prst="rect">
                                <a:avLst/>
                              </a:prstGeom>
                              <a:solidFill>
                                <a:srgbClr val="FFFFFF">
                                  <a:lumMod val="50000"/>
                                </a:srgbClr>
                              </a:solidFill>
                              <a:ln w="25400">
                                <a:noFill/>
                              </a:ln>
                              <a:effectLst/>
                            </wps:spPr>
                            <wps:txbx>
                              <w:txbxContent>
                                <w:p w14:paraId="482C13C8" w14:textId="77777777" w:rsidR="003F7BAC" w:rsidRPr="006E43F3" w:rsidRDefault="003F7BAC" w:rsidP="003F7BAC">
                                  <w:pPr>
                                    <w:jc w:val="center"/>
                                    <w:rPr>
                                      <w:color w:val="EEEEEE"/>
                                    </w:rPr>
                                  </w:pPr>
                                  <w:r w:rsidRPr="006E43F3">
                                    <w:rPr>
                                      <w:color w:val="EEEEEE"/>
                                    </w:rPr>
                                    <w:t>Weitere Anlagen zum BAP</w:t>
                                  </w:r>
                                </w:p>
                              </w:txbxContent>
                            </wps:txbx>
                            <wps:bodyPr rot="0" spcFirstLastPara="0" vertOverflow="overflow" horzOverflow="overflow" vert="horz" wrap="square" lIns="108000" tIns="72000" rIns="108000" bIns="108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1EE9D4" id="Rechteck 83" o:spid="_x0000_s1049" style="position:absolute;left:0;text-align:left;margin-left:245.9pt;margin-top:3.2pt;width:177pt;height:30.7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" fillcolor="#7f7f7f" stroked="f" strokeweight="2pt">
                      <v:textbox inset="3mm,2mm,3mm,3mm">
                        <w:txbxContent>
                          <w:p w14:paraId="482C13C8" w14:textId="77777777" w:rsidR="003F7BAC" w:rsidRPr="006E43F3" w:rsidRDefault="003F7BAC" w:rsidP="003F7BAC">
                            <w:pPr>
                              <w:jc w:val="center"/>
                              <w:rPr>
                                <w:color w:val="EEEEEE"/>
                              </w:rPr>
                            </w:pPr>
                            <w:r w:rsidRPr="006E43F3">
                              <w:rPr>
                                <w:color w:val="EEEEEE"/>
                              </w:rPr>
                              <w:t>Weitere Anlagen zum BAP</w:t>
                            </w:r>
                          </w:p>
                        </w:txbxContent>
                      </v:textbox>
                    </v:rect>
                  </w:pict>
                </mc:Fallback>
              </mc:AlternateContent>
            </w:r>
          </w:p>
          <w:p w14:paraId="69DD242E" w14:textId="77777777" w:rsidR="006E43F3" w:rsidRDefault="006E43F3" w:rsidP="003F7BAC">
            <w:pPr>
              <w:keepNext/>
              <w:spacing w:after="140" w:line="264" w:lineRule="auto"/>
              <w:rPr>
                <w:rFonts w:cs="Open Sans"/>
                <w:lang w:eastAsia="de-DE"/>
              </w:rPr>
            </w:pPr>
          </w:p>
          <w:p w14:paraId="143D0BF8" w14:textId="5E7848FD" w:rsidR="003F7BAC" w:rsidRPr="003F7BAC" w:rsidRDefault="003F7BAC" w:rsidP="006E43F3">
            <w:pPr>
              <w:keepNext/>
              <w:spacing w:after="140" w:line="264" w:lineRule="auto"/>
              <w:jc w:val="center"/>
              <w:rPr>
                <w:rFonts w:cs="Open Sans"/>
                <w:lang w:eastAsia="de-DE"/>
              </w:rPr>
            </w:pPr>
            <w:r w:rsidRPr="003F7BAC">
              <w:rPr>
                <w:rFonts w:cs="Open Sans"/>
                <w:lang w:eastAsia="de-DE"/>
              </w:rPr>
              <w:t>Dokumente durch den AN zu erstellen</w:t>
            </w:r>
          </w:p>
        </w:tc>
      </w:tr>
    </w:tbl>
    <w:p w14:paraId="111430EF" w14:textId="77777777" w:rsidR="003F7BAC" w:rsidRDefault="003F7BAC" w:rsidP="00082110">
      <w:pPr>
        <w:rPr>
          <w:rFonts w:cs="Open Sans"/>
          <w:lang w:eastAsia="de-DE"/>
        </w:rPr>
      </w:pPr>
    </w:p>
    <w:p w14:paraId="4F60823B" w14:textId="778DA393" w:rsidR="00082110" w:rsidRDefault="00082110" w:rsidP="006E43F3">
      <w:pPr>
        <w:pStyle w:val="Beschriftung"/>
        <w:jc w:val="both"/>
        <w:rPr>
          <w:rFonts w:cs="Open Sans"/>
        </w:rPr>
      </w:pPr>
      <w:bookmarkStart w:id="19" w:name="_Toc211415800"/>
      <w:bookmarkStart w:id="20" w:name="_Toc239920782"/>
      <w:r>
        <w:rPr>
          <w:rFonts w:eastAsiaTheme="minorEastAsia"/>
        </w:rPr>
        <w:lastRenderedPageBreak/>
        <w:t xml:space="preserve">Abbildung </w:t>
      </w:r>
      <w:r>
        <w:rPr>
          <w:rFonts w:eastAsiaTheme="minorEastAsia"/>
        </w:rPr>
        <w:fldChar w:fldCharType="begin"/>
      </w:r>
      <w:r>
        <w:rPr>
          <w:rFonts w:eastAsiaTheme="minorEastAsia"/>
        </w:rPr>
        <w:instrText xml:space="preserve"> SEQ Abbildung \* ARABIC </w:instrText>
      </w:r>
      <w:r>
        <w:rPr>
          <w:rFonts w:eastAsiaTheme="minorEastAsia"/>
        </w:rPr>
        <w:fldChar w:fldCharType="separate"/>
      </w:r>
      <w:r>
        <w:rPr>
          <w:rFonts w:eastAsiaTheme="minorEastAsia"/>
        </w:rPr>
        <w:t>1</w:t>
      </w:r>
      <w:r>
        <w:rPr>
          <w:rFonts w:eastAsiaTheme="minorEastAsia"/>
        </w:rPr>
        <w:fldChar w:fldCharType="end"/>
      </w:r>
      <w:r>
        <w:rPr>
          <w:rFonts w:eastAsiaTheme="minorEastAsia"/>
        </w:rPr>
        <w:t>: BIM-Dokumentenstruktur</w:t>
      </w:r>
      <w:bookmarkEnd w:id="19"/>
      <w:bookmarkEnd w:id="20"/>
    </w:p>
    <w:p w14:paraId="4470F085" w14:textId="77777777" w:rsidR="00082110" w:rsidRDefault="00082110" w:rsidP="003F7BAC">
      <w:pPr>
        <w:pStyle w:val="MILberschrift2"/>
        <w:rPr>
          <w:rFonts w:cs="Open Sans"/>
        </w:rPr>
      </w:pPr>
      <w:bookmarkStart w:id="21" w:name="_Toc211415750"/>
      <w:bookmarkStart w:id="22" w:name="_Toc232771872"/>
      <w:bookmarkStart w:id="23" w:name="_Toc239920730"/>
      <w:r>
        <w:t>BIM-Definition und Grundlagen</w:t>
      </w:r>
      <w:bookmarkEnd w:id="21"/>
      <w:bookmarkEnd w:id="23"/>
      <w:r>
        <w:t xml:space="preserve"> </w:t>
      </w:r>
      <w:bookmarkEnd w:id="22"/>
    </w:p>
    <w:p w14:paraId="3BC7E50D" w14:textId="77777777" w:rsidR="00082110" w:rsidRDefault="00082110" w:rsidP="00C1790B">
      <w:pPr>
        <w:pStyle w:val="MILberschrift3"/>
        <w:numPr>
          <w:ilvl w:val="2"/>
          <w:numId w:val="21"/>
        </w:numPr>
        <w:rPr>
          <w:rFonts w:ascii="Open Sans" w:hAnsi="Open Sans"/>
        </w:rPr>
      </w:pPr>
      <w:bookmarkStart w:id="24" w:name="_Toc211415751"/>
      <w:bookmarkStart w:id="25" w:name="_Ref232594558"/>
      <w:bookmarkStart w:id="26" w:name="_Toc232771873"/>
      <w:bookmarkStart w:id="27" w:name="_Toc239920731"/>
      <w:r>
        <w:t>Projektübersicht</w:t>
      </w:r>
      <w:bookmarkEnd w:id="24"/>
      <w:bookmarkEnd w:id="25"/>
      <w:bookmarkEnd w:id="26"/>
      <w:bookmarkEnd w:id="27"/>
    </w:p>
    <w:p w14:paraId="7EAAE92D" w14:textId="77777777" w:rsidR="00082110" w:rsidRDefault="00082110" w:rsidP="00E927BF">
      <w:pPr>
        <w:pStyle w:val="MILFlietext"/>
        <w:rPr>
          <w:rFonts w:cs="Open Sans"/>
          <w:lang w:bidi="en-US"/>
        </w:rPr>
      </w:pPr>
      <w:r>
        <w:rPr>
          <w:lang w:bidi="en-US"/>
        </w:rPr>
        <w:t>Die Auftraggeber-Informationsanforderungen (AIA) umfassen die spezifischen BIM-Anforderungen des Auftraggebers an die Umsetzung der BIM-Methode:</w:t>
      </w:r>
    </w:p>
    <w:p w14:paraId="7DC07228" w14:textId="77777777" w:rsidR="00082110" w:rsidRDefault="00082110" w:rsidP="00E927BF">
      <w:pPr>
        <w:pStyle w:val="MILFlietext"/>
        <w:rPr>
          <w:rFonts w:cs="Open Sans"/>
          <w:highlight w:val="yellow"/>
        </w:rPr>
      </w:pPr>
      <w:r>
        <w:rPr>
          <w:highlight w:val="yellow"/>
        </w:rPr>
        <w:t xml:space="preserve">&lt; Hier können Sie ein Bild des Projektes einfügen &gt; </w:t>
      </w:r>
    </w:p>
    <w:p w14:paraId="5AE870D3" w14:textId="77777777" w:rsidR="00082110" w:rsidRDefault="00082110" w:rsidP="00E927BF">
      <w:pPr>
        <w:pStyle w:val="MILFlietext"/>
        <w:rPr>
          <w:rFonts w:cs="Open Sans"/>
          <w:highlight w:val="yellow"/>
        </w:rPr>
      </w:pPr>
      <w:r>
        <w:rPr>
          <w:highlight w:val="yellow"/>
        </w:rPr>
        <w:t>&lt; Beschreibung von Anlass und Ziel des Projektes .</w:t>
      </w:r>
    </w:p>
    <w:tbl>
      <w:tblPr>
        <w:tblStyle w:val="MILBRandenburg"/>
        <w:tblW w:w="9498" w:type="dxa"/>
        <w:tblLook w:val="04A0" w:firstRow="1" w:lastRow="0" w:firstColumn="1" w:lastColumn="0" w:noHBand="0" w:noVBand="1"/>
      </w:tblPr>
      <w:tblGrid>
        <w:gridCol w:w="6804"/>
        <w:gridCol w:w="2694"/>
      </w:tblGrid>
      <w:tr w:rsidR="00082110" w14:paraId="23F66710" w14:textId="77777777" w:rsidTr="00EC2C26">
        <w:trPr>
          <w:cnfStyle w:val="100000000000" w:firstRow="1" w:lastRow="0" w:firstColumn="0" w:lastColumn="0" w:oddVBand="0" w:evenVBand="0" w:oddHBand="0" w:evenHBand="0" w:firstRowFirstColumn="0" w:firstRowLastColumn="0" w:lastRowFirstColumn="0" w:lastRowLastColumn="0"/>
          <w:trHeight w:val="35"/>
          <w:tblHeader/>
        </w:trPr>
        <w:tc>
          <w:tcPr>
            <w:cnfStyle w:val="001000000000" w:firstRow="0" w:lastRow="0" w:firstColumn="1" w:lastColumn="0" w:oddVBand="0" w:evenVBand="0" w:oddHBand="0" w:evenHBand="0" w:firstRowFirstColumn="0" w:firstRowLastColumn="0" w:lastRowFirstColumn="0" w:lastRowLastColumn="0"/>
            <w:tcW w:w="6804" w:type="dxa"/>
          </w:tcPr>
          <w:p w14:paraId="223D3814" w14:textId="77777777" w:rsidR="00082110" w:rsidRPr="00592B40" w:rsidRDefault="00082110" w:rsidP="00EE214D">
            <w:pPr>
              <w:pStyle w:val="TabellenKopf"/>
              <w:rPr>
                <w:rFonts w:ascii="Open Sans" w:hAnsi="Open Sans" w:cs="Open Sans"/>
                <w:bCs/>
                <w:color w:val="161616"/>
                <w:sz w:val="20"/>
                <w:szCs w:val="20"/>
              </w:rPr>
            </w:pPr>
            <w:r w:rsidRPr="00592B40">
              <w:rPr>
                <w:rFonts w:ascii="Open Sans" w:hAnsi="Open Sans" w:cs="Open Sans"/>
                <w:bCs/>
                <w:color w:val="161616"/>
                <w:sz w:val="20"/>
                <w:szCs w:val="20"/>
              </w:rPr>
              <w:t>Maßnahmenbezeichnung</w:t>
            </w:r>
          </w:p>
        </w:tc>
        <w:tc>
          <w:tcPr>
            <w:tcW w:w="2694" w:type="dxa"/>
          </w:tcPr>
          <w:p w14:paraId="219D208C" w14:textId="77777777" w:rsidR="00082110" w:rsidRPr="00592B40" w:rsidRDefault="00082110" w:rsidP="0085392B">
            <w:pPr>
              <w:pStyle w:val="TabelleInhalt"/>
              <w:jc w:val="both"/>
              <w:cnfStyle w:val="100000000000" w:firstRow="1" w:lastRow="0" w:firstColumn="0" w:lastColumn="0" w:oddVBand="0" w:evenVBand="0" w:oddHBand="0" w:evenHBand="0" w:firstRowFirstColumn="0" w:firstRowLastColumn="0" w:lastRowFirstColumn="0" w:lastRowLastColumn="0"/>
              <w:rPr>
                <w:rFonts w:ascii="Open Sans" w:hAnsi="Open Sans" w:cs="Open Sans"/>
                <w:sz w:val="20"/>
                <w:szCs w:val="20"/>
              </w:rPr>
            </w:pPr>
            <w:r w:rsidRPr="00592B40">
              <w:rPr>
                <w:rFonts w:ascii="Open Sans" w:hAnsi="Open Sans" w:cs="Open Sans"/>
                <w:sz w:val="20"/>
                <w:szCs w:val="20"/>
                <w:highlight w:val="yellow"/>
              </w:rPr>
              <w:t>&lt;Text&gt;</w:t>
            </w:r>
          </w:p>
        </w:tc>
      </w:tr>
      <w:tr w:rsidR="00082110" w14:paraId="50715631" w14:textId="77777777" w:rsidTr="00EC2C2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6804" w:type="dxa"/>
          </w:tcPr>
          <w:p w14:paraId="3EDCA03D" w14:textId="77777777" w:rsidR="00082110" w:rsidRPr="00592B40" w:rsidRDefault="00082110" w:rsidP="0085392B">
            <w:pPr>
              <w:pStyle w:val="TabelleInhalt"/>
              <w:jc w:val="both"/>
              <w:rPr>
                <w:rFonts w:ascii="Open Sans" w:hAnsi="Open Sans" w:cs="Open Sans"/>
                <w:bCs w:val="0"/>
                <w:sz w:val="20"/>
                <w:szCs w:val="20"/>
              </w:rPr>
            </w:pPr>
            <w:r w:rsidRPr="00592B40">
              <w:rPr>
                <w:rFonts w:ascii="Open Sans" w:hAnsi="Open Sans" w:cs="Open Sans"/>
                <w:bCs w:val="0"/>
                <w:sz w:val="20"/>
                <w:szCs w:val="20"/>
              </w:rPr>
              <w:t>Auftraggeber (AG)</w:t>
            </w:r>
          </w:p>
        </w:tc>
        <w:tc>
          <w:tcPr>
            <w:tcW w:w="2694" w:type="dxa"/>
          </w:tcPr>
          <w:p w14:paraId="30FC0C51" w14:textId="77777777" w:rsidR="00082110" w:rsidRPr="00592B40" w:rsidRDefault="00082110" w:rsidP="0085392B">
            <w:pPr>
              <w:pStyle w:val="TabelleInhalt"/>
              <w:jc w:val="both"/>
              <w:cnfStyle w:val="000000100000" w:firstRow="0" w:lastRow="0" w:firstColumn="0" w:lastColumn="0" w:oddVBand="0" w:evenVBand="0" w:oddHBand="1" w:evenHBand="0" w:firstRowFirstColumn="0" w:firstRowLastColumn="0" w:lastRowFirstColumn="0" w:lastRowLastColumn="0"/>
              <w:rPr>
                <w:rFonts w:ascii="Open Sans" w:hAnsi="Open Sans" w:cs="Open Sans"/>
                <w:bCs w:val="0"/>
                <w:sz w:val="20"/>
                <w:szCs w:val="20"/>
              </w:rPr>
            </w:pPr>
            <w:r w:rsidRPr="00592B40">
              <w:rPr>
                <w:rFonts w:ascii="Open Sans" w:hAnsi="Open Sans" w:cs="Open Sans"/>
                <w:bCs w:val="0"/>
                <w:sz w:val="20"/>
                <w:szCs w:val="20"/>
                <w:highlight w:val="yellow"/>
              </w:rPr>
              <w:t>&lt;Text&gt;</w:t>
            </w:r>
          </w:p>
        </w:tc>
      </w:tr>
      <w:tr w:rsidR="00082110" w14:paraId="31F4419E" w14:textId="77777777" w:rsidTr="00EC2C26">
        <w:trPr>
          <w:cnfStyle w:val="000000010000" w:firstRow="0" w:lastRow="0" w:firstColumn="0" w:lastColumn="0" w:oddVBand="0" w:evenVBand="0" w:oddHBand="0" w:evenHBand="1"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6804" w:type="dxa"/>
          </w:tcPr>
          <w:p w14:paraId="27047CAE" w14:textId="77777777" w:rsidR="00082110" w:rsidRPr="00592B40" w:rsidRDefault="00082110" w:rsidP="0085392B">
            <w:pPr>
              <w:pStyle w:val="TabelleInhalt"/>
              <w:jc w:val="both"/>
              <w:rPr>
                <w:rFonts w:ascii="Open Sans" w:hAnsi="Open Sans" w:cs="Open Sans"/>
                <w:sz w:val="20"/>
                <w:szCs w:val="20"/>
              </w:rPr>
            </w:pPr>
            <w:r w:rsidRPr="00592B40">
              <w:rPr>
                <w:rFonts w:ascii="Open Sans" w:hAnsi="Open Sans" w:cs="Open Sans"/>
                <w:sz w:val="20"/>
                <w:szCs w:val="20"/>
              </w:rPr>
              <w:t>Ansprechpartner</w:t>
            </w:r>
          </w:p>
        </w:tc>
        <w:tc>
          <w:tcPr>
            <w:tcW w:w="2694" w:type="dxa"/>
          </w:tcPr>
          <w:p w14:paraId="722FE1BF" w14:textId="77777777" w:rsidR="00082110" w:rsidRPr="00592B40" w:rsidRDefault="00082110" w:rsidP="0085392B">
            <w:pPr>
              <w:pStyle w:val="TabelleInhalt"/>
              <w:jc w:val="both"/>
              <w:cnfStyle w:val="000000010000" w:firstRow="0" w:lastRow="0" w:firstColumn="0" w:lastColumn="0" w:oddVBand="0" w:evenVBand="0" w:oddHBand="0" w:evenHBand="1" w:firstRowFirstColumn="0" w:firstRowLastColumn="0" w:lastRowFirstColumn="0" w:lastRowLastColumn="0"/>
              <w:rPr>
                <w:rFonts w:ascii="Open Sans" w:hAnsi="Open Sans" w:cs="Open Sans"/>
                <w:sz w:val="20"/>
                <w:szCs w:val="20"/>
                <w:lang w:eastAsia="de-DE"/>
              </w:rPr>
            </w:pPr>
            <w:r w:rsidRPr="00592B40">
              <w:rPr>
                <w:rFonts w:ascii="Open Sans" w:hAnsi="Open Sans" w:cs="Open Sans"/>
                <w:sz w:val="20"/>
                <w:szCs w:val="20"/>
                <w:highlight w:val="yellow"/>
              </w:rPr>
              <w:t>&lt;Text&gt;</w:t>
            </w:r>
          </w:p>
        </w:tc>
      </w:tr>
      <w:tr w:rsidR="00082110" w14:paraId="67B3A372" w14:textId="77777777" w:rsidTr="00EC2C2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6804" w:type="dxa"/>
          </w:tcPr>
          <w:p w14:paraId="02860D2A" w14:textId="77777777" w:rsidR="00082110" w:rsidRPr="00592B40" w:rsidRDefault="00082110" w:rsidP="0085392B">
            <w:pPr>
              <w:pStyle w:val="TabelleInhalt"/>
              <w:jc w:val="both"/>
              <w:rPr>
                <w:rFonts w:ascii="Open Sans" w:hAnsi="Open Sans" w:cs="Open Sans"/>
                <w:sz w:val="20"/>
                <w:szCs w:val="20"/>
              </w:rPr>
            </w:pPr>
            <w:r w:rsidRPr="00592B40">
              <w:rPr>
                <w:rFonts w:ascii="Open Sans" w:hAnsi="Open Sans" w:cs="Open Sans"/>
                <w:sz w:val="20"/>
                <w:szCs w:val="20"/>
              </w:rPr>
              <w:t xml:space="preserve">Projektnummer </w:t>
            </w:r>
          </w:p>
        </w:tc>
        <w:tc>
          <w:tcPr>
            <w:tcW w:w="2694" w:type="dxa"/>
          </w:tcPr>
          <w:p w14:paraId="6BB3B1A9" w14:textId="77777777" w:rsidR="00082110" w:rsidRPr="00592B40" w:rsidRDefault="00082110" w:rsidP="0085392B">
            <w:pPr>
              <w:pStyle w:val="TabelleInhalt"/>
              <w:jc w:val="both"/>
              <w:cnfStyle w:val="000000100000" w:firstRow="0" w:lastRow="0" w:firstColumn="0" w:lastColumn="0" w:oddVBand="0" w:evenVBand="0" w:oddHBand="1" w:evenHBand="0" w:firstRowFirstColumn="0" w:firstRowLastColumn="0" w:lastRowFirstColumn="0" w:lastRowLastColumn="0"/>
              <w:rPr>
                <w:rFonts w:ascii="Open Sans" w:hAnsi="Open Sans" w:cs="Open Sans"/>
                <w:sz w:val="20"/>
                <w:szCs w:val="20"/>
              </w:rPr>
            </w:pPr>
            <w:r w:rsidRPr="00592B40">
              <w:rPr>
                <w:rFonts w:ascii="Open Sans" w:hAnsi="Open Sans" w:cs="Open Sans"/>
                <w:sz w:val="20"/>
                <w:szCs w:val="20"/>
                <w:highlight w:val="yellow"/>
              </w:rPr>
              <w:t>&lt;Text&gt;</w:t>
            </w:r>
          </w:p>
        </w:tc>
      </w:tr>
      <w:tr w:rsidR="00082110" w14:paraId="7806CAE0" w14:textId="77777777" w:rsidTr="00EC2C26">
        <w:trPr>
          <w:cnfStyle w:val="000000010000" w:firstRow="0" w:lastRow="0" w:firstColumn="0" w:lastColumn="0" w:oddVBand="0" w:evenVBand="0" w:oddHBand="0" w:evenHBand="1"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6804" w:type="dxa"/>
          </w:tcPr>
          <w:p w14:paraId="71923157" w14:textId="77777777" w:rsidR="00082110" w:rsidRPr="00592B40" w:rsidRDefault="00082110" w:rsidP="0085392B">
            <w:pPr>
              <w:pStyle w:val="TabelleInhalt"/>
              <w:jc w:val="both"/>
              <w:rPr>
                <w:rFonts w:ascii="Open Sans" w:hAnsi="Open Sans" w:cs="Open Sans"/>
                <w:sz w:val="20"/>
                <w:szCs w:val="20"/>
              </w:rPr>
            </w:pPr>
            <w:r w:rsidRPr="00592B40">
              <w:rPr>
                <w:rFonts w:ascii="Open Sans" w:hAnsi="Open Sans" w:cs="Open Sans"/>
                <w:sz w:val="20"/>
                <w:szCs w:val="20"/>
              </w:rPr>
              <w:t>Liegenschaftsnummer</w:t>
            </w:r>
          </w:p>
        </w:tc>
        <w:tc>
          <w:tcPr>
            <w:tcW w:w="2694" w:type="dxa"/>
          </w:tcPr>
          <w:p w14:paraId="107BCA26" w14:textId="77777777" w:rsidR="00082110" w:rsidRPr="00592B40" w:rsidRDefault="00082110" w:rsidP="0085392B">
            <w:pPr>
              <w:pStyle w:val="TabelleInhalt"/>
              <w:jc w:val="both"/>
              <w:cnfStyle w:val="000000010000" w:firstRow="0" w:lastRow="0" w:firstColumn="0" w:lastColumn="0" w:oddVBand="0" w:evenVBand="0" w:oddHBand="0" w:evenHBand="1" w:firstRowFirstColumn="0" w:firstRowLastColumn="0" w:lastRowFirstColumn="0" w:lastRowLastColumn="0"/>
              <w:rPr>
                <w:rFonts w:ascii="Open Sans" w:hAnsi="Open Sans" w:cs="Open Sans"/>
                <w:sz w:val="20"/>
                <w:szCs w:val="20"/>
                <w:highlight w:val="yellow"/>
                <w:lang w:eastAsia="de-DE"/>
              </w:rPr>
            </w:pPr>
            <w:r w:rsidRPr="00592B40">
              <w:rPr>
                <w:rFonts w:ascii="Open Sans" w:hAnsi="Open Sans" w:cs="Open Sans"/>
                <w:sz w:val="20"/>
                <w:szCs w:val="20"/>
                <w:highlight w:val="yellow"/>
              </w:rPr>
              <w:t>&lt;Text&gt;</w:t>
            </w:r>
          </w:p>
        </w:tc>
      </w:tr>
      <w:tr w:rsidR="00082110" w14:paraId="38AC297B" w14:textId="77777777" w:rsidTr="00EC2C2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6804" w:type="dxa"/>
          </w:tcPr>
          <w:p w14:paraId="37A1E09F" w14:textId="77777777" w:rsidR="00082110" w:rsidRPr="00592B40" w:rsidRDefault="00082110" w:rsidP="0085392B">
            <w:pPr>
              <w:pStyle w:val="TabelleInhalt"/>
              <w:jc w:val="both"/>
              <w:rPr>
                <w:rFonts w:ascii="Open Sans" w:hAnsi="Open Sans" w:cs="Open Sans"/>
                <w:sz w:val="20"/>
                <w:szCs w:val="20"/>
              </w:rPr>
            </w:pPr>
            <w:r w:rsidRPr="00592B40">
              <w:rPr>
                <w:rFonts w:ascii="Open Sans" w:hAnsi="Open Sans" w:cs="Open Sans"/>
                <w:sz w:val="20"/>
                <w:szCs w:val="20"/>
              </w:rPr>
              <w:t>Liegenschafts-Bezeichnung</w:t>
            </w:r>
          </w:p>
        </w:tc>
        <w:tc>
          <w:tcPr>
            <w:tcW w:w="2694" w:type="dxa"/>
          </w:tcPr>
          <w:p w14:paraId="5833074E" w14:textId="77777777" w:rsidR="00082110" w:rsidRPr="00592B40" w:rsidRDefault="00082110" w:rsidP="0085392B">
            <w:pPr>
              <w:pStyle w:val="TabelleInhalt"/>
              <w:jc w:val="both"/>
              <w:cnfStyle w:val="000000100000" w:firstRow="0" w:lastRow="0" w:firstColumn="0" w:lastColumn="0" w:oddVBand="0" w:evenVBand="0" w:oddHBand="1" w:evenHBand="0" w:firstRowFirstColumn="0" w:firstRowLastColumn="0" w:lastRowFirstColumn="0" w:lastRowLastColumn="0"/>
              <w:rPr>
                <w:rFonts w:ascii="Open Sans" w:hAnsi="Open Sans" w:cs="Open Sans"/>
                <w:sz w:val="20"/>
                <w:szCs w:val="20"/>
                <w:highlight w:val="yellow"/>
                <w:lang w:eastAsia="de-DE"/>
              </w:rPr>
            </w:pPr>
            <w:r w:rsidRPr="00592B40">
              <w:rPr>
                <w:rFonts w:ascii="Open Sans" w:hAnsi="Open Sans" w:cs="Open Sans"/>
                <w:sz w:val="20"/>
                <w:szCs w:val="20"/>
                <w:highlight w:val="yellow"/>
              </w:rPr>
              <w:t>&lt;Text&gt;</w:t>
            </w:r>
          </w:p>
        </w:tc>
      </w:tr>
      <w:tr w:rsidR="00082110" w14:paraId="6FF4B46D" w14:textId="77777777" w:rsidTr="00EC2C26">
        <w:trPr>
          <w:cnfStyle w:val="000000010000" w:firstRow="0" w:lastRow="0" w:firstColumn="0" w:lastColumn="0" w:oddVBand="0" w:evenVBand="0" w:oddHBand="0" w:evenHBand="1"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6804" w:type="dxa"/>
          </w:tcPr>
          <w:p w14:paraId="3FC02DF9" w14:textId="77777777" w:rsidR="00082110" w:rsidRPr="00592B40" w:rsidRDefault="00082110" w:rsidP="0085392B">
            <w:pPr>
              <w:pStyle w:val="TabelleInhalt"/>
              <w:jc w:val="both"/>
              <w:rPr>
                <w:rFonts w:ascii="Open Sans" w:hAnsi="Open Sans" w:cs="Open Sans"/>
                <w:sz w:val="20"/>
                <w:szCs w:val="20"/>
              </w:rPr>
            </w:pPr>
            <w:r w:rsidRPr="00592B40">
              <w:rPr>
                <w:rFonts w:ascii="Open Sans" w:hAnsi="Open Sans" w:cs="Open Sans"/>
                <w:sz w:val="20"/>
                <w:szCs w:val="20"/>
              </w:rPr>
              <w:t>Liegenschafts-Adresse</w:t>
            </w:r>
          </w:p>
        </w:tc>
        <w:tc>
          <w:tcPr>
            <w:tcW w:w="2694" w:type="dxa"/>
          </w:tcPr>
          <w:p w14:paraId="4AB07E93" w14:textId="77777777" w:rsidR="00082110" w:rsidRPr="00592B40" w:rsidRDefault="00082110" w:rsidP="0085392B">
            <w:pPr>
              <w:pStyle w:val="TabelleInhalt"/>
              <w:jc w:val="both"/>
              <w:cnfStyle w:val="000000010000" w:firstRow="0" w:lastRow="0" w:firstColumn="0" w:lastColumn="0" w:oddVBand="0" w:evenVBand="0" w:oddHBand="0" w:evenHBand="1" w:firstRowFirstColumn="0" w:firstRowLastColumn="0" w:lastRowFirstColumn="0" w:lastRowLastColumn="0"/>
              <w:rPr>
                <w:rFonts w:ascii="Open Sans" w:hAnsi="Open Sans" w:cs="Open Sans"/>
                <w:sz w:val="20"/>
                <w:szCs w:val="20"/>
                <w:highlight w:val="yellow"/>
                <w:lang w:eastAsia="de-DE"/>
              </w:rPr>
            </w:pPr>
            <w:r w:rsidRPr="00592B40">
              <w:rPr>
                <w:rFonts w:ascii="Open Sans" w:hAnsi="Open Sans" w:cs="Open Sans"/>
                <w:sz w:val="20"/>
                <w:szCs w:val="20"/>
                <w:highlight w:val="yellow"/>
              </w:rPr>
              <w:t>&lt;Text&gt;</w:t>
            </w:r>
          </w:p>
        </w:tc>
      </w:tr>
      <w:tr w:rsidR="00082110" w14:paraId="2D33D33E" w14:textId="77777777" w:rsidTr="00EC2C2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6804" w:type="dxa"/>
          </w:tcPr>
          <w:p w14:paraId="19BAB070" w14:textId="77777777" w:rsidR="00082110" w:rsidRPr="00592B40" w:rsidRDefault="00082110" w:rsidP="0085392B">
            <w:pPr>
              <w:pStyle w:val="TabelleInhalt"/>
              <w:jc w:val="both"/>
              <w:rPr>
                <w:rFonts w:ascii="Open Sans" w:hAnsi="Open Sans" w:cs="Open Sans"/>
                <w:sz w:val="20"/>
                <w:szCs w:val="20"/>
              </w:rPr>
            </w:pPr>
            <w:r w:rsidRPr="00592B40">
              <w:rPr>
                <w:rFonts w:ascii="Open Sans" w:hAnsi="Open Sans" w:cs="Open Sans"/>
                <w:sz w:val="20"/>
                <w:szCs w:val="20"/>
              </w:rPr>
              <w:t xml:space="preserve">Gebäude-ID/Gebäudeteil-ID </w:t>
            </w:r>
          </w:p>
        </w:tc>
        <w:tc>
          <w:tcPr>
            <w:tcW w:w="2694" w:type="dxa"/>
          </w:tcPr>
          <w:p w14:paraId="2A0F6F76" w14:textId="77777777" w:rsidR="00082110" w:rsidRPr="00592B40" w:rsidRDefault="00082110" w:rsidP="0085392B">
            <w:pPr>
              <w:pStyle w:val="TabelleInhalt"/>
              <w:jc w:val="both"/>
              <w:cnfStyle w:val="000000100000" w:firstRow="0" w:lastRow="0" w:firstColumn="0" w:lastColumn="0" w:oddVBand="0" w:evenVBand="0" w:oddHBand="1" w:evenHBand="0" w:firstRowFirstColumn="0" w:firstRowLastColumn="0" w:lastRowFirstColumn="0" w:lastRowLastColumn="0"/>
              <w:rPr>
                <w:rFonts w:ascii="Open Sans" w:hAnsi="Open Sans" w:cs="Open Sans"/>
                <w:sz w:val="20"/>
                <w:szCs w:val="20"/>
                <w:highlight w:val="yellow"/>
                <w:lang w:eastAsia="de-DE"/>
              </w:rPr>
            </w:pPr>
            <w:r w:rsidRPr="00592B40">
              <w:rPr>
                <w:rFonts w:ascii="Open Sans" w:hAnsi="Open Sans" w:cs="Open Sans"/>
                <w:sz w:val="20"/>
                <w:szCs w:val="20"/>
                <w:highlight w:val="yellow"/>
              </w:rPr>
              <w:t>&lt;Text&gt;</w:t>
            </w:r>
          </w:p>
        </w:tc>
      </w:tr>
      <w:tr w:rsidR="00082110" w14:paraId="59558739" w14:textId="77777777" w:rsidTr="00EC2C26">
        <w:trPr>
          <w:cnfStyle w:val="000000010000" w:firstRow="0" w:lastRow="0" w:firstColumn="0" w:lastColumn="0" w:oddVBand="0" w:evenVBand="0" w:oddHBand="0" w:evenHBand="1"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6804" w:type="dxa"/>
          </w:tcPr>
          <w:p w14:paraId="383BAF0A" w14:textId="77777777" w:rsidR="00082110" w:rsidRPr="00592B40" w:rsidRDefault="00082110" w:rsidP="0085392B">
            <w:pPr>
              <w:pStyle w:val="TabelleInhalt"/>
              <w:jc w:val="both"/>
              <w:rPr>
                <w:rFonts w:ascii="Open Sans" w:hAnsi="Open Sans" w:cs="Open Sans"/>
                <w:sz w:val="20"/>
                <w:szCs w:val="20"/>
              </w:rPr>
            </w:pPr>
            <w:r w:rsidRPr="00592B40">
              <w:rPr>
                <w:rFonts w:ascii="Open Sans" w:hAnsi="Open Sans" w:cs="Open Sans"/>
                <w:sz w:val="20"/>
                <w:szCs w:val="20"/>
              </w:rPr>
              <w:t>Art der Maßnahme</w:t>
            </w:r>
          </w:p>
        </w:tc>
        <w:tc>
          <w:tcPr>
            <w:tcW w:w="2694" w:type="dxa"/>
          </w:tcPr>
          <w:p w14:paraId="64B6F157" w14:textId="77777777" w:rsidR="00082110" w:rsidRPr="00592B40" w:rsidRDefault="00082110" w:rsidP="0085392B">
            <w:pPr>
              <w:pStyle w:val="TabelleInhalt"/>
              <w:jc w:val="both"/>
              <w:cnfStyle w:val="000000010000" w:firstRow="0" w:lastRow="0" w:firstColumn="0" w:lastColumn="0" w:oddVBand="0" w:evenVBand="0" w:oddHBand="0" w:evenHBand="1" w:firstRowFirstColumn="0" w:firstRowLastColumn="0" w:lastRowFirstColumn="0" w:lastRowLastColumn="0"/>
              <w:rPr>
                <w:rFonts w:ascii="Open Sans" w:hAnsi="Open Sans" w:cs="Open Sans"/>
                <w:sz w:val="20"/>
                <w:szCs w:val="20"/>
                <w:highlight w:val="yellow"/>
                <w:lang w:eastAsia="de-DE"/>
              </w:rPr>
            </w:pPr>
            <w:r w:rsidRPr="00592B40">
              <w:rPr>
                <w:rFonts w:ascii="Open Sans" w:hAnsi="Open Sans" w:cs="Open Sans"/>
                <w:sz w:val="20"/>
                <w:szCs w:val="20"/>
                <w:highlight w:val="yellow"/>
              </w:rPr>
              <w:t>&lt;Text&gt;</w:t>
            </w:r>
          </w:p>
        </w:tc>
      </w:tr>
      <w:tr w:rsidR="00082110" w14:paraId="4546BB78" w14:textId="77777777" w:rsidTr="00EC2C2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6804" w:type="dxa"/>
          </w:tcPr>
          <w:p w14:paraId="41316FC5" w14:textId="77777777" w:rsidR="00082110" w:rsidRPr="00592B40" w:rsidRDefault="00082110" w:rsidP="0085392B">
            <w:pPr>
              <w:pStyle w:val="TabelleInhalt"/>
              <w:jc w:val="both"/>
              <w:rPr>
                <w:rFonts w:ascii="Open Sans" w:hAnsi="Open Sans" w:cs="Open Sans"/>
                <w:sz w:val="20"/>
                <w:szCs w:val="20"/>
              </w:rPr>
            </w:pPr>
            <w:r w:rsidRPr="00592B40">
              <w:rPr>
                <w:rFonts w:ascii="Open Sans" w:hAnsi="Open Sans" w:cs="Open Sans"/>
                <w:sz w:val="20"/>
                <w:szCs w:val="20"/>
              </w:rPr>
              <w:t>Beschreibung/ Projektspezifika</w:t>
            </w:r>
          </w:p>
        </w:tc>
        <w:tc>
          <w:tcPr>
            <w:tcW w:w="2694" w:type="dxa"/>
          </w:tcPr>
          <w:p w14:paraId="2099BF25" w14:textId="77777777" w:rsidR="00082110" w:rsidRPr="00592B40" w:rsidRDefault="00082110" w:rsidP="0085392B">
            <w:pPr>
              <w:pStyle w:val="TabelleInhalt"/>
              <w:jc w:val="both"/>
              <w:cnfStyle w:val="000000100000" w:firstRow="0" w:lastRow="0" w:firstColumn="0" w:lastColumn="0" w:oddVBand="0" w:evenVBand="0" w:oddHBand="1" w:evenHBand="0" w:firstRowFirstColumn="0" w:firstRowLastColumn="0" w:lastRowFirstColumn="0" w:lastRowLastColumn="0"/>
              <w:rPr>
                <w:rFonts w:ascii="Open Sans" w:hAnsi="Open Sans" w:cs="Open Sans"/>
                <w:sz w:val="20"/>
                <w:szCs w:val="20"/>
                <w:highlight w:val="yellow"/>
                <w:lang w:eastAsia="de-DE"/>
              </w:rPr>
            </w:pPr>
            <w:r w:rsidRPr="00592B40">
              <w:rPr>
                <w:rFonts w:ascii="Open Sans" w:hAnsi="Open Sans" w:cs="Open Sans"/>
                <w:sz w:val="20"/>
                <w:szCs w:val="20"/>
                <w:highlight w:val="yellow"/>
              </w:rPr>
              <w:t>&lt;Text&gt;</w:t>
            </w:r>
          </w:p>
        </w:tc>
      </w:tr>
    </w:tbl>
    <w:p w14:paraId="4592B9F1" w14:textId="77777777" w:rsidR="00082110" w:rsidRDefault="00082110" w:rsidP="00082110">
      <w:pPr>
        <w:pStyle w:val="Beschriftung"/>
        <w:keepNext/>
        <w:jc w:val="both"/>
        <w:rPr>
          <w:rFonts w:eastAsiaTheme="minorEastAsia" w:cs="Open Sans"/>
        </w:rPr>
      </w:pPr>
      <w:bookmarkStart w:id="28" w:name="_Toc211415806"/>
      <w:bookmarkStart w:id="29" w:name="_Toc211415805"/>
      <w:bookmarkStart w:id="30" w:name="_Toc88855801"/>
      <w:bookmarkStart w:id="31" w:name="_Toc166238183"/>
      <w:bookmarkStart w:id="32" w:name="_Toc239920787"/>
      <w:r>
        <w:rPr>
          <w:rFonts w:eastAsiaTheme="minorEastAsia"/>
        </w:rPr>
        <w:t xml:space="preserve">Tabelle </w:t>
      </w:r>
      <w:r>
        <w:rPr>
          <w:rFonts w:eastAsiaTheme="minorEastAsia"/>
        </w:rPr>
        <w:fldChar w:fldCharType="begin"/>
      </w:r>
      <w:r>
        <w:rPr>
          <w:rFonts w:eastAsiaTheme="minorEastAsia"/>
        </w:rPr>
        <w:instrText xml:space="preserve"> SEQ Tabelle \* ARABIC </w:instrText>
      </w:r>
      <w:r>
        <w:rPr>
          <w:rFonts w:eastAsiaTheme="minorEastAsia"/>
        </w:rPr>
        <w:fldChar w:fldCharType="separate"/>
      </w:r>
      <w:r>
        <w:rPr>
          <w:rFonts w:eastAsiaTheme="minorEastAsia"/>
        </w:rPr>
        <w:t>1</w:t>
      </w:r>
      <w:r>
        <w:rPr>
          <w:rFonts w:eastAsiaTheme="minorEastAsia"/>
        </w:rPr>
        <w:fldChar w:fldCharType="end"/>
      </w:r>
      <w:r>
        <w:rPr>
          <w:rFonts w:eastAsiaTheme="minorEastAsia"/>
        </w:rPr>
        <w:t>: Projektangaben</w:t>
      </w:r>
      <w:bookmarkEnd w:id="28"/>
      <w:bookmarkEnd w:id="29"/>
      <w:bookmarkEnd w:id="32"/>
    </w:p>
    <w:p w14:paraId="28F43A1A" w14:textId="77777777" w:rsidR="00082110" w:rsidRDefault="00082110" w:rsidP="00082110"/>
    <w:tbl>
      <w:tblPr>
        <w:tblStyle w:val="MILBRandenburg"/>
        <w:tblW w:w="9498" w:type="dxa"/>
        <w:tblLook w:val="04A0" w:firstRow="1" w:lastRow="0" w:firstColumn="1" w:lastColumn="0" w:noHBand="0" w:noVBand="1"/>
      </w:tblPr>
      <w:tblGrid>
        <w:gridCol w:w="6802"/>
        <w:gridCol w:w="2696"/>
      </w:tblGrid>
      <w:tr w:rsidR="00082110" w14:paraId="07998EAA" w14:textId="77777777" w:rsidTr="00592B40">
        <w:trPr>
          <w:cnfStyle w:val="100000000000" w:firstRow="1" w:lastRow="0" w:firstColumn="0" w:lastColumn="0" w:oddVBand="0" w:evenVBand="0" w:oddHBand="0" w:evenHBand="0" w:firstRowFirstColumn="0" w:firstRowLastColumn="0" w:lastRowFirstColumn="0" w:lastRowLastColumn="0"/>
          <w:trHeight w:val="340"/>
          <w:tblHeader/>
        </w:trPr>
        <w:tc>
          <w:tcPr>
            <w:cnfStyle w:val="001000000000" w:firstRow="0" w:lastRow="0" w:firstColumn="1" w:lastColumn="0" w:oddVBand="0" w:evenVBand="0" w:oddHBand="0" w:evenHBand="0" w:firstRowFirstColumn="0" w:firstRowLastColumn="0" w:lastRowFirstColumn="0" w:lastRowLastColumn="0"/>
            <w:tcW w:w="6802" w:type="dxa"/>
          </w:tcPr>
          <w:p w14:paraId="3C65D255" w14:textId="77777777" w:rsidR="00082110" w:rsidRPr="00592B40" w:rsidRDefault="00082110" w:rsidP="0085392B">
            <w:pPr>
              <w:pStyle w:val="TabelleInhalt"/>
              <w:jc w:val="both"/>
              <w:rPr>
                <w:rFonts w:ascii="Open Sans" w:hAnsi="Open Sans" w:cs="Open Sans"/>
                <w:sz w:val="20"/>
                <w:szCs w:val="20"/>
              </w:rPr>
            </w:pPr>
            <w:bookmarkStart w:id="33" w:name="_Hlk238758109"/>
            <w:r w:rsidRPr="00592B40">
              <w:rPr>
                <w:rFonts w:ascii="Open Sans" w:hAnsi="Open Sans" w:cs="Open Sans"/>
                <w:sz w:val="20"/>
                <w:szCs w:val="20"/>
              </w:rPr>
              <w:t>Auftragnehmer</w:t>
            </w:r>
          </w:p>
        </w:tc>
        <w:tc>
          <w:tcPr>
            <w:tcW w:w="2696" w:type="dxa"/>
          </w:tcPr>
          <w:p w14:paraId="2942ED62" w14:textId="77777777" w:rsidR="00082110" w:rsidRPr="00592B40" w:rsidRDefault="00082110" w:rsidP="0085392B">
            <w:pPr>
              <w:pStyle w:val="TabelleInhalt"/>
              <w:jc w:val="both"/>
              <w:cnfStyle w:val="100000000000" w:firstRow="1" w:lastRow="0" w:firstColumn="0" w:lastColumn="0" w:oddVBand="0" w:evenVBand="0" w:oddHBand="0" w:evenHBand="0" w:firstRowFirstColumn="0" w:firstRowLastColumn="0" w:lastRowFirstColumn="0" w:lastRowLastColumn="0"/>
              <w:rPr>
                <w:rFonts w:ascii="Open Sans" w:hAnsi="Open Sans" w:cs="Open Sans"/>
                <w:sz w:val="20"/>
                <w:szCs w:val="20"/>
                <w:lang w:eastAsia="de-DE" w:bidi="de-DE"/>
              </w:rPr>
            </w:pPr>
          </w:p>
        </w:tc>
      </w:tr>
      <w:tr w:rsidR="00082110" w14:paraId="4B85FA47" w14:textId="77777777" w:rsidTr="00592B40">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6802" w:type="dxa"/>
          </w:tcPr>
          <w:p w14:paraId="2902BCDE" w14:textId="77777777" w:rsidR="00082110" w:rsidRPr="00592B40" w:rsidRDefault="00082110" w:rsidP="0085392B">
            <w:pPr>
              <w:pStyle w:val="TabelleInhalt"/>
              <w:jc w:val="both"/>
              <w:rPr>
                <w:rFonts w:ascii="Open Sans" w:hAnsi="Open Sans" w:cs="Open Sans"/>
                <w:sz w:val="20"/>
                <w:szCs w:val="20"/>
              </w:rPr>
            </w:pPr>
            <w:r w:rsidRPr="00592B40">
              <w:rPr>
                <w:rFonts w:ascii="Open Sans" w:hAnsi="Open Sans" w:cs="Open Sans"/>
                <w:sz w:val="20"/>
                <w:szCs w:val="20"/>
              </w:rPr>
              <w:t>Rolle(n)/Leistungsbild(er)</w:t>
            </w:r>
          </w:p>
        </w:tc>
        <w:tc>
          <w:tcPr>
            <w:tcW w:w="2696" w:type="dxa"/>
          </w:tcPr>
          <w:p w14:paraId="69145176" w14:textId="77777777" w:rsidR="00082110" w:rsidRPr="00592B40" w:rsidRDefault="00082110" w:rsidP="0085392B">
            <w:pPr>
              <w:pStyle w:val="TabelleInhalt"/>
              <w:jc w:val="both"/>
              <w:cnfStyle w:val="000000100000" w:firstRow="0" w:lastRow="0" w:firstColumn="0" w:lastColumn="0" w:oddVBand="0" w:evenVBand="0" w:oddHBand="1" w:evenHBand="0" w:firstRowFirstColumn="0" w:firstRowLastColumn="0" w:lastRowFirstColumn="0" w:lastRowLastColumn="0"/>
              <w:rPr>
                <w:rFonts w:ascii="Open Sans" w:hAnsi="Open Sans" w:cs="Open Sans"/>
                <w:sz w:val="20"/>
                <w:szCs w:val="20"/>
                <w:lang w:eastAsia="de-DE" w:bidi="de-DE"/>
              </w:rPr>
            </w:pPr>
            <w:r w:rsidRPr="00592B40">
              <w:rPr>
                <w:rFonts w:ascii="Open Sans" w:hAnsi="Open Sans" w:cs="Open Sans"/>
                <w:sz w:val="20"/>
                <w:szCs w:val="20"/>
                <w:highlight w:val="yellow"/>
              </w:rPr>
              <w:t>&lt;Text&gt;</w:t>
            </w:r>
          </w:p>
        </w:tc>
      </w:tr>
      <w:tr w:rsidR="00082110" w14:paraId="411E8CA7" w14:textId="77777777" w:rsidTr="00592B40">
        <w:trPr>
          <w:cnfStyle w:val="000000010000" w:firstRow="0" w:lastRow="0" w:firstColumn="0" w:lastColumn="0" w:oddVBand="0" w:evenVBand="0" w:oddHBand="0" w:evenHBand="1" w:firstRowFirstColumn="0" w:firstRowLastColumn="0" w:lastRowFirstColumn="0" w:lastRowLastColumn="0"/>
          <w:trHeight w:val="15"/>
        </w:trPr>
        <w:tc>
          <w:tcPr>
            <w:cnfStyle w:val="001000000000" w:firstRow="0" w:lastRow="0" w:firstColumn="1" w:lastColumn="0" w:oddVBand="0" w:evenVBand="0" w:oddHBand="0" w:evenHBand="0" w:firstRowFirstColumn="0" w:firstRowLastColumn="0" w:lastRowFirstColumn="0" w:lastRowLastColumn="0"/>
            <w:tcW w:w="6802" w:type="dxa"/>
          </w:tcPr>
          <w:p w14:paraId="6DDF4A89" w14:textId="77777777" w:rsidR="00082110" w:rsidRPr="00592B40" w:rsidRDefault="00082110" w:rsidP="0085392B">
            <w:pPr>
              <w:pStyle w:val="TabelleInhalt"/>
              <w:jc w:val="both"/>
              <w:rPr>
                <w:rFonts w:ascii="Open Sans" w:hAnsi="Open Sans" w:cs="Open Sans"/>
                <w:sz w:val="20"/>
                <w:szCs w:val="20"/>
              </w:rPr>
            </w:pPr>
            <w:r w:rsidRPr="00592B40">
              <w:rPr>
                <w:rFonts w:ascii="Open Sans" w:hAnsi="Open Sans" w:cs="Open Sans"/>
                <w:sz w:val="20"/>
                <w:szCs w:val="20"/>
              </w:rPr>
              <w:t>Projektphase(n)</w:t>
            </w:r>
          </w:p>
        </w:tc>
        <w:tc>
          <w:tcPr>
            <w:tcW w:w="2696" w:type="dxa"/>
          </w:tcPr>
          <w:p w14:paraId="2A3B5452" w14:textId="77777777" w:rsidR="00082110" w:rsidRPr="00592B40" w:rsidRDefault="00082110" w:rsidP="0085392B">
            <w:pPr>
              <w:pStyle w:val="TabelleInhalt"/>
              <w:jc w:val="both"/>
              <w:cnfStyle w:val="000000010000" w:firstRow="0" w:lastRow="0" w:firstColumn="0" w:lastColumn="0" w:oddVBand="0" w:evenVBand="0" w:oddHBand="0" w:evenHBand="1" w:firstRowFirstColumn="0" w:firstRowLastColumn="0" w:lastRowFirstColumn="0" w:lastRowLastColumn="0"/>
              <w:rPr>
                <w:rFonts w:ascii="Open Sans" w:hAnsi="Open Sans" w:cs="Open Sans"/>
                <w:sz w:val="20"/>
                <w:szCs w:val="20"/>
                <w:lang w:eastAsia="de-DE" w:bidi="de-DE"/>
              </w:rPr>
            </w:pPr>
            <w:r w:rsidRPr="00592B40">
              <w:rPr>
                <w:rFonts w:ascii="Open Sans" w:hAnsi="Open Sans" w:cs="Open Sans"/>
                <w:sz w:val="20"/>
                <w:szCs w:val="20"/>
                <w:highlight w:val="yellow"/>
              </w:rPr>
              <w:t>&lt;Text&gt;</w:t>
            </w:r>
          </w:p>
        </w:tc>
      </w:tr>
    </w:tbl>
    <w:p w14:paraId="4C06CBB8" w14:textId="77777777" w:rsidR="00082110" w:rsidRDefault="00082110" w:rsidP="00082110">
      <w:pPr>
        <w:pStyle w:val="Beschriftung"/>
        <w:keepNext/>
        <w:jc w:val="both"/>
        <w:rPr>
          <w:rFonts w:eastAsiaTheme="minorEastAsia" w:cs="Open Sans"/>
        </w:rPr>
      </w:pPr>
      <w:bookmarkStart w:id="34" w:name="_Toc88855802"/>
      <w:bookmarkStart w:id="35" w:name="_Toc166238184"/>
      <w:bookmarkStart w:id="36" w:name="_Toc211415807"/>
      <w:bookmarkStart w:id="37" w:name="_Hlk196491512"/>
      <w:bookmarkStart w:id="38" w:name="_Toc239920788"/>
      <w:bookmarkEnd w:id="30"/>
      <w:bookmarkEnd w:id="31"/>
      <w:bookmarkEnd w:id="33"/>
      <w:r>
        <w:rPr>
          <w:rFonts w:eastAsiaTheme="minorEastAsia"/>
        </w:rPr>
        <w:t xml:space="preserve">Tabelle </w:t>
      </w:r>
      <w:r>
        <w:rPr>
          <w:rFonts w:eastAsiaTheme="minorEastAsia"/>
        </w:rPr>
        <w:fldChar w:fldCharType="begin"/>
      </w:r>
      <w:r>
        <w:rPr>
          <w:rFonts w:eastAsiaTheme="minorEastAsia"/>
        </w:rPr>
        <w:instrText xml:space="preserve"> SEQ Tabelle \* ARABIC </w:instrText>
      </w:r>
      <w:r>
        <w:rPr>
          <w:rFonts w:eastAsiaTheme="minorEastAsia"/>
        </w:rPr>
        <w:fldChar w:fldCharType="separate"/>
      </w:r>
      <w:r>
        <w:rPr>
          <w:rFonts w:eastAsiaTheme="minorEastAsia"/>
        </w:rPr>
        <w:t>2</w:t>
      </w:r>
      <w:r>
        <w:rPr>
          <w:rFonts w:eastAsiaTheme="minorEastAsia"/>
        </w:rPr>
        <w:fldChar w:fldCharType="end"/>
      </w:r>
      <w:r>
        <w:rPr>
          <w:rFonts w:eastAsiaTheme="minorEastAsia"/>
        </w:rPr>
        <w:t>: Angaben der vorgesehenen Beauftragung</w:t>
      </w:r>
      <w:bookmarkEnd w:id="34"/>
      <w:bookmarkEnd w:id="35"/>
      <w:bookmarkEnd w:id="36"/>
      <w:bookmarkEnd w:id="38"/>
    </w:p>
    <w:p w14:paraId="3BC21EA5" w14:textId="77777777" w:rsidR="00082110" w:rsidRDefault="00082110" w:rsidP="00082110">
      <w:pPr>
        <w:pStyle w:val="Beschriftung"/>
        <w:keepNext/>
        <w:jc w:val="both"/>
        <w:rPr>
          <w:rFonts w:cs="Open Sans"/>
        </w:rPr>
      </w:pPr>
    </w:p>
    <w:tbl>
      <w:tblPr>
        <w:tblStyle w:val="MILBRandenburg"/>
        <w:tblW w:w="9498" w:type="dxa"/>
        <w:tblLook w:val="04A0" w:firstRow="1" w:lastRow="0" w:firstColumn="1" w:lastColumn="0" w:noHBand="0" w:noVBand="1"/>
      </w:tblPr>
      <w:tblGrid>
        <w:gridCol w:w="1276"/>
        <w:gridCol w:w="2126"/>
        <w:gridCol w:w="6096"/>
      </w:tblGrid>
      <w:tr w:rsidR="00082110" w14:paraId="3D7AFF5D" w14:textId="77777777" w:rsidTr="00592B40">
        <w:trPr>
          <w:cnfStyle w:val="100000000000" w:firstRow="1" w:lastRow="0" w:firstColumn="0" w:lastColumn="0" w:oddVBand="0" w:evenVBand="0" w:oddHBand="0" w:evenHBand="0" w:firstRowFirstColumn="0" w:firstRowLastColumn="0" w:lastRowFirstColumn="0" w:lastRowLastColumn="0"/>
          <w:trHeight w:val="340"/>
          <w:tblHeader/>
        </w:trPr>
        <w:tc>
          <w:tcPr>
            <w:cnfStyle w:val="001000000000" w:firstRow="0" w:lastRow="0" w:firstColumn="1" w:lastColumn="0" w:oddVBand="0" w:evenVBand="0" w:oddHBand="0" w:evenHBand="0" w:firstRowFirstColumn="0" w:firstRowLastColumn="0" w:lastRowFirstColumn="0" w:lastRowLastColumn="0"/>
            <w:tcW w:w="1276" w:type="dxa"/>
          </w:tcPr>
          <w:p w14:paraId="211E80C0" w14:textId="77777777" w:rsidR="00082110" w:rsidRPr="00592B40" w:rsidRDefault="00082110" w:rsidP="0085392B">
            <w:pPr>
              <w:pStyle w:val="TabellenKopf"/>
              <w:jc w:val="both"/>
              <w:rPr>
                <w:rFonts w:ascii="Open Sans" w:hAnsi="Open Sans" w:cs="Open Sans"/>
                <w:color w:val="161616"/>
                <w:sz w:val="20"/>
                <w:szCs w:val="20"/>
              </w:rPr>
            </w:pPr>
            <w:r w:rsidRPr="00592B40">
              <w:rPr>
                <w:rFonts w:ascii="Open Sans" w:hAnsi="Open Sans" w:cs="Open Sans"/>
                <w:color w:val="161616"/>
                <w:sz w:val="20"/>
                <w:szCs w:val="20"/>
              </w:rPr>
              <w:t>Abschnitt</w:t>
            </w:r>
          </w:p>
        </w:tc>
        <w:tc>
          <w:tcPr>
            <w:tcW w:w="2126" w:type="dxa"/>
          </w:tcPr>
          <w:p w14:paraId="2A3E134D" w14:textId="77777777" w:rsidR="00082110" w:rsidRPr="00592B40" w:rsidRDefault="00082110" w:rsidP="0085392B">
            <w:pPr>
              <w:pStyle w:val="TabellenKopf"/>
              <w:jc w:val="both"/>
              <w:cnfStyle w:val="100000000000" w:firstRow="1" w:lastRow="0" w:firstColumn="0" w:lastColumn="0" w:oddVBand="0" w:evenVBand="0" w:oddHBand="0" w:evenHBand="0" w:firstRowFirstColumn="0" w:firstRowLastColumn="0" w:lastRowFirstColumn="0" w:lastRowLastColumn="0"/>
              <w:rPr>
                <w:rFonts w:ascii="Open Sans" w:hAnsi="Open Sans" w:cs="Open Sans"/>
                <w:color w:val="161616"/>
                <w:sz w:val="20"/>
                <w:szCs w:val="20"/>
              </w:rPr>
            </w:pPr>
            <w:r w:rsidRPr="00592B40">
              <w:rPr>
                <w:rFonts w:ascii="Open Sans" w:hAnsi="Open Sans" w:cs="Open Sans"/>
                <w:color w:val="161616"/>
                <w:sz w:val="20"/>
                <w:szCs w:val="20"/>
              </w:rPr>
              <w:t>Beschreibung</w:t>
            </w:r>
          </w:p>
        </w:tc>
        <w:tc>
          <w:tcPr>
            <w:tcW w:w="6096" w:type="dxa"/>
          </w:tcPr>
          <w:p w14:paraId="2A774ABD" w14:textId="77777777" w:rsidR="00082110" w:rsidRPr="00592B40" w:rsidRDefault="00082110" w:rsidP="0085392B">
            <w:pPr>
              <w:pStyle w:val="TabellenKopf"/>
              <w:jc w:val="both"/>
              <w:cnfStyle w:val="100000000000" w:firstRow="1" w:lastRow="0" w:firstColumn="0" w:lastColumn="0" w:oddVBand="0" w:evenVBand="0" w:oddHBand="0" w:evenHBand="0" w:firstRowFirstColumn="0" w:firstRowLastColumn="0" w:lastRowFirstColumn="0" w:lastRowLastColumn="0"/>
              <w:rPr>
                <w:rFonts w:ascii="Open Sans" w:hAnsi="Open Sans" w:cs="Open Sans"/>
                <w:color w:val="161616"/>
                <w:sz w:val="20"/>
                <w:szCs w:val="20"/>
              </w:rPr>
            </w:pPr>
            <w:r w:rsidRPr="00592B40">
              <w:rPr>
                <w:rFonts w:ascii="Open Sans" w:hAnsi="Open Sans" w:cs="Open Sans"/>
                <w:color w:val="161616"/>
                <w:sz w:val="20"/>
                <w:szCs w:val="20"/>
              </w:rPr>
              <w:t>Bauwerksnummer</w:t>
            </w:r>
          </w:p>
        </w:tc>
      </w:tr>
      <w:tr w:rsidR="00082110" w14:paraId="29B6B4AA" w14:textId="77777777" w:rsidTr="00592B40">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276" w:type="dxa"/>
          </w:tcPr>
          <w:p w14:paraId="32A3704C" w14:textId="77777777" w:rsidR="00082110" w:rsidRPr="00592B40" w:rsidRDefault="00082110" w:rsidP="0085392B">
            <w:pPr>
              <w:pStyle w:val="TabelleTextkrper"/>
              <w:jc w:val="both"/>
              <w:rPr>
                <w:rFonts w:ascii="Open Sans" w:hAnsi="Open Sans" w:cs="Open Sans"/>
                <w:color w:val="5F1937"/>
                <w:sz w:val="20"/>
                <w:szCs w:val="20"/>
              </w:rPr>
            </w:pPr>
            <w:r w:rsidRPr="00592B40">
              <w:rPr>
                <w:rFonts w:ascii="Open Sans" w:hAnsi="Open Sans" w:cs="Open Sans"/>
                <w:sz w:val="20"/>
                <w:szCs w:val="20"/>
                <w:highlight w:val="yellow"/>
              </w:rPr>
              <w:t>&lt;Text&gt;</w:t>
            </w:r>
          </w:p>
        </w:tc>
        <w:tc>
          <w:tcPr>
            <w:tcW w:w="2126" w:type="dxa"/>
          </w:tcPr>
          <w:p w14:paraId="4317E176" w14:textId="77777777" w:rsidR="00082110" w:rsidRPr="00592B40" w:rsidRDefault="00082110" w:rsidP="0085392B">
            <w:pPr>
              <w:pStyle w:val="TabelleTextkrper"/>
              <w:jc w:val="both"/>
              <w:cnfStyle w:val="000000100000" w:firstRow="0" w:lastRow="0" w:firstColumn="0" w:lastColumn="0" w:oddVBand="0" w:evenVBand="0" w:oddHBand="1" w:evenHBand="0" w:firstRowFirstColumn="0" w:firstRowLastColumn="0" w:lastRowFirstColumn="0" w:lastRowLastColumn="0"/>
              <w:rPr>
                <w:rFonts w:ascii="Open Sans" w:hAnsi="Open Sans" w:cs="Open Sans"/>
                <w:color w:val="5F1937"/>
                <w:sz w:val="20"/>
                <w:szCs w:val="20"/>
              </w:rPr>
            </w:pPr>
            <w:r w:rsidRPr="00592B40">
              <w:rPr>
                <w:rFonts w:ascii="Open Sans" w:hAnsi="Open Sans" w:cs="Open Sans"/>
                <w:sz w:val="20"/>
                <w:szCs w:val="20"/>
                <w:highlight w:val="yellow"/>
              </w:rPr>
              <w:t>&lt;Text&gt;</w:t>
            </w:r>
          </w:p>
        </w:tc>
        <w:tc>
          <w:tcPr>
            <w:tcW w:w="6096" w:type="dxa"/>
          </w:tcPr>
          <w:p w14:paraId="06313B25" w14:textId="77777777" w:rsidR="00082110" w:rsidRPr="00592B40" w:rsidRDefault="00082110" w:rsidP="0085392B">
            <w:pPr>
              <w:pStyle w:val="TabelleTextkrper"/>
              <w:jc w:val="both"/>
              <w:cnfStyle w:val="000000100000" w:firstRow="0" w:lastRow="0" w:firstColumn="0" w:lastColumn="0" w:oddVBand="0" w:evenVBand="0" w:oddHBand="1" w:evenHBand="0" w:firstRowFirstColumn="0" w:firstRowLastColumn="0" w:lastRowFirstColumn="0" w:lastRowLastColumn="0"/>
              <w:rPr>
                <w:rFonts w:ascii="Open Sans" w:hAnsi="Open Sans" w:cs="Open Sans"/>
                <w:color w:val="5F1937"/>
                <w:sz w:val="20"/>
                <w:szCs w:val="20"/>
              </w:rPr>
            </w:pPr>
            <w:r w:rsidRPr="00592B40">
              <w:rPr>
                <w:rFonts w:ascii="Open Sans" w:hAnsi="Open Sans" w:cs="Open Sans"/>
                <w:sz w:val="20"/>
                <w:szCs w:val="20"/>
                <w:highlight w:val="yellow"/>
              </w:rPr>
              <w:t>&lt;Text&gt;</w:t>
            </w:r>
          </w:p>
        </w:tc>
      </w:tr>
      <w:tr w:rsidR="00082110" w14:paraId="3DDD8FC3" w14:textId="77777777" w:rsidTr="00592B40">
        <w:trPr>
          <w:cnfStyle w:val="000000010000" w:firstRow="0" w:lastRow="0" w:firstColumn="0" w:lastColumn="0" w:oddVBand="0" w:evenVBand="0" w:oddHBand="0" w:evenHBand="1" w:firstRowFirstColumn="0" w:firstRowLastColumn="0" w:lastRowFirstColumn="0" w:lastRowLastColumn="0"/>
          <w:trHeight w:val="25"/>
        </w:trPr>
        <w:tc>
          <w:tcPr>
            <w:cnfStyle w:val="001000000000" w:firstRow="0" w:lastRow="0" w:firstColumn="1" w:lastColumn="0" w:oddVBand="0" w:evenVBand="0" w:oddHBand="0" w:evenHBand="0" w:firstRowFirstColumn="0" w:firstRowLastColumn="0" w:lastRowFirstColumn="0" w:lastRowLastColumn="0"/>
            <w:tcW w:w="1276" w:type="dxa"/>
          </w:tcPr>
          <w:p w14:paraId="613D9667" w14:textId="77777777" w:rsidR="00082110" w:rsidRPr="00592B40" w:rsidRDefault="00082110" w:rsidP="0085392B">
            <w:pPr>
              <w:pStyle w:val="TabelleTextkrper"/>
              <w:jc w:val="both"/>
              <w:rPr>
                <w:rFonts w:ascii="Open Sans" w:hAnsi="Open Sans" w:cs="Open Sans"/>
                <w:color w:val="5F1937"/>
                <w:sz w:val="20"/>
                <w:szCs w:val="20"/>
                <w:highlight w:val="yellow"/>
              </w:rPr>
            </w:pPr>
            <w:r w:rsidRPr="00592B40">
              <w:rPr>
                <w:rFonts w:ascii="Open Sans" w:hAnsi="Open Sans" w:cs="Open Sans"/>
                <w:sz w:val="20"/>
                <w:szCs w:val="20"/>
                <w:highlight w:val="yellow"/>
              </w:rPr>
              <w:t>&lt;Text&gt;</w:t>
            </w:r>
          </w:p>
        </w:tc>
        <w:tc>
          <w:tcPr>
            <w:tcW w:w="2126" w:type="dxa"/>
          </w:tcPr>
          <w:p w14:paraId="12BFD38C" w14:textId="77777777" w:rsidR="00082110" w:rsidRPr="00592B40" w:rsidRDefault="00082110" w:rsidP="0085392B">
            <w:pPr>
              <w:pStyle w:val="TabelleTextkrper"/>
              <w:jc w:val="both"/>
              <w:cnfStyle w:val="000000010000" w:firstRow="0" w:lastRow="0" w:firstColumn="0" w:lastColumn="0" w:oddVBand="0" w:evenVBand="0" w:oddHBand="0" w:evenHBand="1" w:firstRowFirstColumn="0" w:firstRowLastColumn="0" w:lastRowFirstColumn="0" w:lastRowLastColumn="0"/>
              <w:rPr>
                <w:rFonts w:ascii="Open Sans" w:hAnsi="Open Sans" w:cs="Open Sans"/>
                <w:color w:val="5F1937"/>
                <w:sz w:val="20"/>
                <w:szCs w:val="20"/>
                <w:highlight w:val="yellow"/>
              </w:rPr>
            </w:pPr>
            <w:r w:rsidRPr="00592B40">
              <w:rPr>
                <w:rFonts w:ascii="Open Sans" w:hAnsi="Open Sans" w:cs="Open Sans"/>
                <w:sz w:val="20"/>
                <w:szCs w:val="20"/>
                <w:highlight w:val="yellow"/>
              </w:rPr>
              <w:t>&lt;Text&gt;</w:t>
            </w:r>
          </w:p>
        </w:tc>
        <w:tc>
          <w:tcPr>
            <w:tcW w:w="6096" w:type="dxa"/>
          </w:tcPr>
          <w:p w14:paraId="64236B70" w14:textId="77777777" w:rsidR="00082110" w:rsidRPr="00592B40" w:rsidRDefault="00082110" w:rsidP="0085392B">
            <w:pPr>
              <w:pStyle w:val="TabelleTextkrper"/>
              <w:jc w:val="both"/>
              <w:cnfStyle w:val="000000010000" w:firstRow="0" w:lastRow="0" w:firstColumn="0" w:lastColumn="0" w:oddVBand="0" w:evenVBand="0" w:oddHBand="0" w:evenHBand="1" w:firstRowFirstColumn="0" w:firstRowLastColumn="0" w:lastRowFirstColumn="0" w:lastRowLastColumn="0"/>
              <w:rPr>
                <w:rFonts w:ascii="Open Sans" w:hAnsi="Open Sans" w:cs="Open Sans"/>
                <w:color w:val="5F1937"/>
                <w:sz w:val="20"/>
                <w:szCs w:val="20"/>
                <w:highlight w:val="yellow"/>
              </w:rPr>
            </w:pPr>
            <w:r w:rsidRPr="00592B40">
              <w:rPr>
                <w:rFonts w:ascii="Open Sans" w:hAnsi="Open Sans" w:cs="Open Sans"/>
                <w:sz w:val="20"/>
                <w:szCs w:val="20"/>
                <w:highlight w:val="yellow"/>
              </w:rPr>
              <w:t>&lt;Text&gt;</w:t>
            </w:r>
            <w:bookmarkEnd w:id="37"/>
          </w:p>
        </w:tc>
      </w:tr>
    </w:tbl>
    <w:p w14:paraId="77E11124" w14:textId="77777777" w:rsidR="00082110" w:rsidRDefault="00082110" w:rsidP="00082110">
      <w:pPr>
        <w:pStyle w:val="Beschriftung"/>
        <w:keepNext/>
        <w:jc w:val="both"/>
        <w:rPr>
          <w:rFonts w:eastAsiaTheme="minorEastAsia" w:cs="Open Sans"/>
        </w:rPr>
      </w:pPr>
      <w:bookmarkStart w:id="39" w:name="_Toc239920789"/>
      <w:r>
        <w:rPr>
          <w:rFonts w:eastAsiaTheme="minorEastAsia"/>
        </w:rPr>
        <w:lastRenderedPageBreak/>
        <w:t xml:space="preserve">Tabelle </w:t>
      </w:r>
      <w:r>
        <w:rPr>
          <w:rFonts w:eastAsiaTheme="minorEastAsia"/>
        </w:rPr>
        <w:fldChar w:fldCharType="begin"/>
      </w:r>
      <w:r>
        <w:rPr>
          <w:rFonts w:eastAsiaTheme="minorEastAsia"/>
        </w:rPr>
        <w:instrText xml:space="preserve"> SEQ Tabelle \* ARABIC </w:instrText>
      </w:r>
      <w:r>
        <w:rPr>
          <w:rFonts w:eastAsiaTheme="minorEastAsia"/>
        </w:rPr>
        <w:fldChar w:fldCharType="separate"/>
      </w:r>
      <w:r>
        <w:rPr>
          <w:rFonts w:eastAsiaTheme="minorEastAsia"/>
        </w:rPr>
        <w:t>3</w:t>
      </w:r>
      <w:r>
        <w:rPr>
          <w:rFonts w:eastAsiaTheme="minorEastAsia"/>
        </w:rPr>
        <w:fldChar w:fldCharType="end"/>
      </w:r>
      <w:r>
        <w:rPr>
          <w:rFonts w:eastAsiaTheme="minorEastAsia"/>
        </w:rPr>
        <w:t>: Bauwerke / Projektabschnitte</w:t>
      </w:r>
      <w:bookmarkEnd w:id="39"/>
    </w:p>
    <w:p w14:paraId="105B8219" w14:textId="77777777" w:rsidR="00082110" w:rsidRDefault="00082110" w:rsidP="00082110">
      <w:pPr>
        <w:pStyle w:val="Beschriftung"/>
        <w:ind w:left="0" w:firstLine="0"/>
        <w:jc w:val="both"/>
        <w:rPr>
          <w:b/>
          <w:bCs/>
        </w:rPr>
      </w:pPr>
    </w:p>
    <w:tbl>
      <w:tblPr>
        <w:tblStyle w:val="MILBRandenburg"/>
        <w:tblW w:w="9498" w:type="dxa"/>
        <w:tblLook w:val="04A0" w:firstRow="1" w:lastRow="0" w:firstColumn="1" w:lastColumn="0" w:noHBand="0" w:noVBand="1"/>
      </w:tblPr>
      <w:tblGrid>
        <w:gridCol w:w="6663"/>
        <w:gridCol w:w="2835"/>
      </w:tblGrid>
      <w:tr w:rsidR="00592B40" w:rsidRPr="00592B40" w14:paraId="497A1519" w14:textId="77777777" w:rsidTr="00592B40">
        <w:trPr>
          <w:cnfStyle w:val="100000000000" w:firstRow="1" w:lastRow="0" w:firstColumn="0" w:lastColumn="0" w:oddVBand="0" w:evenVBand="0" w:oddHBand="0" w:evenHBand="0" w:firstRowFirstColumn="0" w:firstRowLastColumn="0" w:lastRowFirstColumn="0" w:lastRowLastColumn="0"/>
          <w:trHeight w:val="234"/>
          <w:tblHeader/>
        </w:trPr>
        <w:tc>
          <w:tcPr>
            <w:cnfStyle w:val="001000000000" w:firstRow="0" w:lastRow="0" w:firstColumn="1" w:lastColumn="0" w:oddVBand="0" w:evenVBand="0" w:oddHBand="0" w:evenHBand="0" w:firstRowFirstColumn="0" w:firstRowLastColumn="0" w:lastRowFirstColumn="0" w:lastRowLastColumn="0"/>
            <w:tcW w:w="6663" w:type="dxa"/>
          </w:tcPr>
          <w:p w14:paraId="219AC1D7" w14:textId="77777777" w:rsidR="00592B40" w:rsidRPr="00ED0DDF" w:rsidRDefault="00592B40" w:rsidP="0085392B">
            <w:pPr>
              <w:pStyle w:val="TabellenKopf"/>
              <w:spacing w:before="0" w:after="0" w:line="360" w:lineRule="auto"/>
              <w:jc w:val="both"/>
              <w:rPr>
                <w:rFonts w:ascii="Open Sans" w:hAnsi="Open Sans" w:cs="Open Sans"/>
                <w:color w:val="161616"/>
                <w:sz w:val="20"/>
                <w:szCs w:val="20"/>
              </w:rPr>
            </w:pPr>
            <w:r w:rsidRPr="00ED0DDF">
              <w:rPr>
                <w:rFonts w:ascii="Open Sans" w:hAnsi="Open Sans" w:cs="Open Sans"/>
                <w:color w:val="161616"/>
                <w:sz w:val="20"/>
                <w:szCs w:val="20"/>
              </w:rPr>
              <w:t xml:space="preserve">Fachdisziplin </w:t>
            </w:r>
          </w:p>
        </w:tc>
        <w:tc>
          <w:tcPr>
            <w:tcW w:w="2835" w:type="dxa"/>
          </w:tcPr>
          <w:p w14:paraId="490B16E4" w14:textId="77777777" w:rsidR="00592B40" w:rsidRPr="00ED0DDF" w:rsidRDefault="00592B40" w:rsidP="0085392B">
            <w:pPr>
              <w:pStyle w:val="TabellenKopf"/>
              <w:spacing w:before="0" w:after="0" w:line="360" w:lineRule="auto"/>
              <w:jc w:val="both"/>
              <w:cnfStyle w:val="100000000000" w:firstRow="1" w:lastRow="0" w:firstColumn="0" w:lastColumn="0" w:oddVBand="0" w:evenVBand="0" w:oddHBand="0" w:evenHBand="0" w:firstRowFirstColumn="0" w:firstRowLastColumn="0" w:lastRowFirstColumn="0" w:lastRowLastColumn="0"/>
              <w:rPr>
                <w:rFonts w:ascii="Open Sans" w:hAnsi="Open Sans" w:cs="Open Sans"/>
                <w:color w:val="161616"/>
                <w:sz w:val="20"/>
                <w:szCs w:val="20"/>
              </w:rPr>
            </w:pPr>
            <w:r w:rsidRPr="00ED0DDF">
              <w:rPr>
                <w:rFonts w:ascii="Open Sans" w:hAnsi="Open Sans" w:cs="Open Sans"/>
                <w:color w:val="161616"/>
                <w:sz w:val="20"/>
                <w:szCs w:val="20"/>
              </w:rPr>
              <w:t>Kürzel</w:t>
            </w:r>
          </w:p>
        </w:tc>
      </w:tr>
      <w:tr w:rsidR="00592B40" w:rsidRPr="00592B40" w14:paraId="79EAF2E4" w14:textId="77777777" w:rsidTr="00592B40">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6663" w:type="dxa"/>
          </w:tcPr>
          <w:p w14:paraId="6B884BFA" w14:textId="77777777" w:rsidR="00592B40" w:rsidRPr="00ED0DDF" w:rsidRDefault="00592B40" w:rsidP="0085392B">
            <w:pPr>
              <w:pStyle w:val="TabelleTextkrper"/>
              <w:spacing w:after="0" w:line="360" w:lineRule="auto"/>
              <w:jc w:val="both"/>
              <w:rPr>
                <w:rFonts w:ascii="Open Sans" w:hAnsi="Open Sans" w:cs="Open Sans"/>
                <w:sz w:val="20"/>
                <w:szCs w:val="20"/>
                <w:highlight w:val="yellow"/>
              </w:rPr>
            </w:pPr>
            <w:r w:rsidRPr="00ED0DDF">
              <w:rPr>
                <w:rFonts w:ascii="Open Sans" w:hAnsi="Open Sans" w:cs="Open Sans"/>
                <w:sz w:val="20"/>
                <w:szCs w:val="20"/>
                <w:highlight w:val="yellow"/>
              </w:rPr>
              <w:t>Vermessung</w:t>
            </w:r>
          </w:p>
        </w:tc>
        <w:tc>
          <w:tcPr>
            <w:tcW w:w="2835" w:type="dxa"/>
          </w:tcPr>
          <w:p w14:paraId="66D7A53D" w14:textId="77777777" w:rsidR="00592B40" w:rsidRPr="00ED0DDF" w:rsidRDefault="00592B40" w:rsidP="0085392B">
            <w:pPr>
              <w:pStyle w:val="TabelleTextkrper"/>
              <w:spacing w:after="0" w:line="360" w:lineRule="auto"/>
              <w:jc w:val="both"/>
              <w:cnfStyle w:val="000000100000" w:firstRow="0" w:lastRow="0" w:firstColumn="0" w:lastColumn="0" w:oddVBand="0" w:evenVBand="0" w:oddHBand="1" w:evenHBand="0" w:firstRowFirstColumn="0" w:firstRowLastColumn="0" w:lastRowFirstColumn="0" w:lastRowLastColumn="0"/>
              <w:rPr>
                <w:rFonts w:ascii="Open Sans" w:hAnsi="Open Sans" w:cs="Open Sans"/>
                <w:sz w:val="20"/>
                <w:szCs w:val="20"/>
                <w:highlight w:val="yellow"/>
              </w:rPr>
            </w:pPr>
            <w:r w:rsidRPr="00ED0DDF">
              <w:rPr>
                <w:rFonts w:ascii="Open Sans" w:hAnsi="Open Sans" w:cs="Open Sans"/>
                <w:sz w:val="20"/>
                <w:szCs w:val="20"/>
                <w:highlight w:val="yellow"/>
              </w:rPr>
              <w:t>VER</w:t>
            </w:r>
          </w:p>
        </w:tc>
      </w:tr>
      <w:tr w:rsidR="00592B40" w:rsidRPr="00592B40" w14:paraId="6B01F0E2" w14:textId="77777777" w:rsidTr="00592B40">
        <w:trPr>
          <w:cnfStyle w:val="000000010000" w:firstRow="0" w:lastRow="0" w:firstColumn="0" w:lastColumn="0" w:oddVBand="0" w:evenVBand="0" w:oddHBand="0" w:evenHBand="1"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6663" w:type="dxa"/>
          </w:tcPr>
          <w:p w14:paraId="45751DF2" w14:textId="77777777" w:rsidR="00592B40" w:rsidRPr="00ED0DDF" w:rsidRDefault="00592B40" w:rsidP="0085392B">
            <w:pPr>
              <w:pStyle w:val="TabelleTextkrper"/>
              <w:spacing w:after="0" w:line="360" w:lineRule="auto"/>
              <w:jc w:val="both"/>
              <w:rPr>
                <w:rFonts w:ascii="Open Sans" w:hAnsi="Open Sans" w:cs="Open Sans"/>
                <w:color w:val="161616"/>
                <w:sz w:val="20"/>
                <w:szCs w:val="20"/>
                <w:highlight w:val="yellow"/>
              </w:rPr>
            </w:pPr>
            <w:r w:rsidRPr="00ED0DDF">
              <w:rPr>
                <w:rFonts w:ascii="Open Sans" w:hAnsi="Open Sans" w:cs="Open Sans"/>
                <w:color w:val="161616"/>
                <w:sz w:val="20"/>
                <w:szCs w:val="20"/>
                <w:highlight w:val="yellow"/>
              </w:rPr>
              <w:t xml:space="preserve">Hochbauplanung </w:t>
            </w:r>
          </w:p>
        </w:tc>
        <w:tc>
          <w:tcPr>
            <w:tcW w:w="2835" w:type="dxa"/>
          </w:tcPr>
          <w:p w14:paraId="390AB657" w14:textId="77777777" w:rsidR="00592B40" w:rsidRPr="00ED0DDF" w:rsidRDefault="00592B40" w:rsidP="0085392B">
            <w:pPr>
              <w:pStyle w:val="TabelleTextkrper"/>
              <w:spacing w:after="0" w:line="360" w:lineRule="auto"/>
              <w:jc w:val="both"/>
              <w:cnfStyle w:val="000000010000" w:firstRow="0" w:lastRow="0" w:firstColumn="0" w:lastColumn="0" w:oddVBand="0" w:evenVBand="0" w:oddHBand="0" w:evenHBand="1" w:firstRowFirstColumn="0" w:firstRowLastColumn="0" w:lastRowFirstColumn="0" w:lastRowLastColumn="0"/>
              <w:rPr>
                <w:rFonts w:ascii="Open Sans" w:hAnsi="Open Sans" w:cs="Open Sans"/>
                <w:color w:val="161616"/>
                <w:sz w:val="20"/>
                <w:szCs w:val="20"/>
                <w:highlight w:val="yellow"/>
              </w:rPr>
            </w:pPr>
            <w:r w:rsidRPr="00ED0DDF">
              <w:rPr>
                <w:rFonts w:ascii="Open Sans" w:hAnsi="Open Sans" w:cs="Open Sans"/>
                <w:color w:val="161616"/>
                <w:sz w:val="20"/>
                <w:szCs w:val="20"/>
                <w:highlight w:val="yellow"/>
              </w:rPr>
              <w:t>ARC</w:t>
            </w:r>
          </w:p>
        </w:tc>
      </w:tr>
      <w:tr w:rsidR="00592B40" w:rsidRPr="00592B40" w14:paraId="2E6FF5E3" w14:textId="77777777" w:rsidTr="00592B40">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6663" w:type="dxa"/>
          </w:tcPr>
          <w:p w14:paraId="448300AB" w14:textId="77777777" w:rsidR="00592B40" w:rsidRPr="00ED0DDF" w:rsidRDefault="00592B40" w:rsidP="0085392B">
            <w:pPr>
              <w:pStyle w:val="TabelleTextkrper"/>
              <w:spacing w:after="0" w:line="360" w:lineRule="auto"/>
              <w:jc w:val="both"/>
              <w:rPr>
                <w:rFonts w:ascii="Open Sans" w:hAnsi="Open Sans" w:cs="Open Sans"/>
                <w:sz w:val="20"/>
                <w:szCs w:val="20"/>
                <w:highlight w:val="yellow"/>
              </w:rPr>
            </w:pPr>
            <w:r w:rsidRPr="00ED0DDF">
              <w:rPr>
                <w:rFonts w:ascii="Open Sans" w:hAnsi="Open Sans" w:cs="Open Sans"/>
                <w:sz w:val="20"/>
                <w:szCs w:val="20"/>
                <w:highlight w:val="yellow"/>
              </w:rPr>
              <w:t>Innenraumplanung</w:t>
            </w:r>
          </w:p>
        </w:tc>
        <w:tc>
          <w:tcPr>
            <w:tcW w:w="2835" w:type="dxa"/>
          </w:tcPr>
          <w:p w14:paraId="70BD6F9E" w14:textId="77777777" w:rsidR="00592B40" w:rsidRPr="00ED0DDF" w:rsidRDefault="00592B40" w:rsidP="0085392B">
            <w:pPr>
              <w:pStyle w:val="TabelleTextkrper"/>
              <w:spacing w:after="0" w:line="360" w:lineRule="auto"/>
              <w:jc w:val="both"/>
              <w:cnfStyle w:val="000000100000" w:firstRow="0" w:lastRow="0" w:firstColumn="0" w:lastColumn="0" w:oddVBand="0" w:evenVBand="0" w:oddHBand="1" w:evenHBand="0" w:firstRowFirstColumn="0" w:firstRowLastColumn="0" w:lastRowFirstColumn="0" w:lastRowLastColumn="0"/>
              <w:rPr>
                <w:rFonts w:ascii="Open Sans" w:hAnsi="Open Sans" w:cs="Open Sans"/>
                <w:sz w:val="20"/>
                <w:szCs w:val="20"/>
                <w:highlight w:val="yellow"/>
              </w:rPr>
            </w:pPr>
            <w:r w:rsidRPr="00ED0DDF">
              <w:rPr>
                <w:rFonts w:ascii="Open Sans" w:hAnsi="Open Sans" w:cs="Open Sans"/>
                <w:sz w:val="20"/>
                <w:szCs w:val="20"/>
                <w:highlight w:val="yellow"/>
              </w:rPr>
              <w:t>IRA</w:t>
            </w:r>
          </w:p>
        </w:tc>
      </w:tr>
      <w:tr w:rsidR="00592B40" w:rsidRPr="00592B40" w14:paraId="1E22C19D" w14:textId="77777777" w:rsidTr="00592B40">
        <w:trPr>
          <w:cnfStyle w:val="000000010000" w:firstRow="0" w:lastRow="0" w:firstColumn="0" w:lastColumn="0" w:oddVBand="0" w:evenVBand="0" w:oddHBand="0" w:evenHBand="1"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6663" w:type="dxa"/>
          </w:tcPr>
          <w:p w14:paraId="1838D81D" w14:textId="77777777" w:rsidR="00592B40" w:rsidRPr="00ED0DDF" w:rsidRDefault="00592B40" w:rsidP="0085392B">
            <w:pPr>
              <w:pStyle w:val="TabelleTextkrper"/>
              <w:spacing w:after="0" w:line="360" w:lineRule="auto"/>
              <w:jc w:val="both"/>
              <w:rPr>
                <w:rFonts w:ascii="Open Sans" w:hAnsi="Open Sans" w:cs="Open Sans"/>
                <w:color w:val="161616"/>
                <w:sz w:val="20"/>
                <w:szCs w:val="20"/>
                <w:highlight w:val="yellow"/>
              </w:rPr>
            </w:pPr>
            <w:r w:rsidRPr="00ED0DDF">
              <w:rPr>
                <w:rFonts w:ascii="Open Sans" w:hAnsi="Open Sans" w:cs="Open Sans"/>
                <w:color w:val="161616"/>
                <w:sz w:val="20"/>
                <w:szCs w:val="20"/>
                <w:highlight w:val="yellow"/>
              </w:rPr>
              <w:t>Freianlagenplanung</w:t>
            </w:r>
          </w:p>
        </w:tc>
        <w:tc>
          <w:tcPr>
            <w:tcW w:w="2835" w:type="dxa"/>
          </w:tcPr>
          <w:p w14:paraId="57C7916C" w14:textId="77777777" w:rsidR="00592B40" w:rsidRPr="00ED0DDF" w:rsidRDefault="00592B40" w:rsidP="0085392B">
            <w:pPr>
              <w:pStyle w:val="TabelleTextkrper"/>
              <w:spacing w:after="0" w:line="360" w:lineRule="auto"/>
              <w:jc w:val="both"/>
              <w:cnfStyle w:val="000000010000" w:firstRow="0" w:lastRow="0" w:firstColumn="0" w:lastColumn="0" w:oddVBand="0" w:evenVBand="0" w:oddHBand="0" w:evenHBand="1" w:firstRowFirstColumn="0" w:firstRowLastColumn="0" w:lastRowFirstColumn="0" w:lastRowLastColumn="0"/>
              <w:rPr>
                <w:rFonts w:ascii="Open Sans" w:hAnsi="Open Sans" w:cs="Open Sans"/>
                <w:color w:val="161616"/>
                <w:sz w:val="20"/>
                <w:szCs w:val="20"/>
                <w:highlight w:val="yellow"/>
              </w:rPr>
            </w:pPr>
            <w:r w:rsidRPr="00ED0DDF">
              <w:rPr>
                <w:rFonts w:ascii="Open Sans" w:hAnsi="Open Sans" w:cs="Open Sans"/>
                <w:color w:val="161616"/>
                <w:sz w:val="20"/>
                <w:szCs w:val="20"/>
                <w:highlight w:val="yellow"/>
              </w:rPr>
              <w:t>FRA</w:t>
            </w:r>
          </w:p>
        </w:tc>
      </w:tr>
      <w:tr w:rsidR="00592B40" w:rsidRPr="00592B40" w14:paraId="7CAAE132" w14:textId="77777777" w:rsidTr="00592B40">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6663" w:type="dxa"/>
          </w:tcPr>
          <w:p w14:paraId="366A74A9" w14:textId="77777777" w:rsidR="00592B40" w:rsidRPr="00ED0DDF" w:rsidRDefault="00592B40" w:rsidP="0085392B">
            <w:pPr>
              <w:pStyle w:val="TabelleTextkrper"/>
              <w:spacing w:after="0" w:line="360" w:lineRule="auto"/>
              <w:jc w:val="both"/>
              <w:rPr>
                <w:rFonts w:ascii="Open Sans" w:hAnsi="Open Sans" w:cs="Open Sans"/>
                <w:sz w:val="20"/>
                <w:szCs w:val="20"/>
                <w:highlight w:val="yellow"/>
              </w:rPr>
            </w:pPr>
            <w:r w:rsidRPr="00ED0DDF">
              <w:rPr>
                <w:rFonts w:ascii="Open Sans" w:hAnsi="Open Sans" w:cs="Open Sans"/>
                <w:sz w:val="20"/>
                <w:szCs w:val="20"/>
                <w:highlight w:val="yellow"/>
              </w:rPr>
              <w:t>Tragwerksplanung</w:t>
            </w:r>
          </w:p>
        </w:tc>
        <w:tc>
          <w:tcPr>
            <w:tcW w:w="2835" w:type="dxa"/>
          </w:tcPr>
          <w:p w14:paraId="2D0A3BF5" w14:textId="77777777" w:rsidR="00592B40" w:rsidRPr="00ED0DDF" w:rsidRDefault="00592B40" w:rsidP="0085392B">
            <w:pPr>
              <w:pStyle w:val="TabelleTextkrper"/>
              <w:spacing w:after="0" w:line="360" w:lineRule="auto"/>
              <w:jc w:val="both"/>
              <w:cnfStyle w:val="000000100000" w:firstRow="0" w:lastRow="0" w:firstColumn="0" w:lastColumn="0" w:oddVBand="0" w:evenVBand="0" w:oddHBand="1" w:evenHBand="0" w:firstRowFirstColumn="0" w:firstRowLastColumn="0" w:lastRowFirstColumn="0" w:lastRowLastColumn="0"/>
              <w:rPr>
                <w:rFonts w:ascii="Open Sans" w:hAnsi="Open Sans" w:cs="Open Sans"/>
                <w:sz w:val="20"/>
                <w:szCs w:val="20"/>
                <w:highlight w:val="yellow"/>
              </w:rPr>
            </w:pPr>
            <w:r w:rsidRPr="00ED0DDF">
              <w:rPr>
                <w:rFonts w:ascii="Open Sans" w:hAnsi="Open Sans" w:cs="Open Sans"/>
                <w:sz w:val="20"/>
                <w:szCs w:val="20"/>
                <w:highlight w:val="yellow"/>
              </w:rPr>
              <w:t>TWP</w:t>
            </w:r>
          </w:p>
        </w:tc>
      </w:tr>
      <w:tr w:rsidR="00592B40" w:rsidRPr="00592B40" w14:paraId="1783B7C3" w14:textId="77777777" w:rsidTr="00592B40">
        <w:trPr>
          <w:cnfStyle w:val="000000010000" w:firstRow="0" w:lastRow="0" w:firstColumn="0" w:lastColumn="0" w:oddVBand="0" w:evenVBand="0" w:oddHBand="0" w:evenHBand="1"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6663" w:type="dxa"/>
          </w:tcPr>
          <w:p w14:paraId="428E2809" w14:textId="77777777" w:rsidR="00592B40" w:rsidRPr="00ED0DDF" w:rsidRDefault="00592B40" w:rsidP="0085392B">
            <w:pPr>
              <w:pStyle w:val="TabelleTextkrper"/>
              <w:spacing w:after="0" w:line="360" w:lineRule="auto"/>
              <w:jc w:val="both"/>
              <w:rPr>
                <w:rFonts w:ascii="Open Sans" w:hAnsi="Open Sans" w:cs="Open Sans"/>
                <w:color w:val="161616"/>
                <w:sz w:val="20"/>
                <w:szCs w:val="20"/>
                <w:highlight w:val="yellow"/>
              </w:rPr>
            </w:pPr>
            <w:r w:rsidRPr="00ED0DDF">
              <w:rPr>
                <w:rFonts w:ascii="Open Sans" w:hAnsi="Open Sans" w:cs="Open Sans"/>
                <w:color w:val="161616"/>
                <w:sz w:val="20"/>
                <w:szCs w:val="20"/>
                <w:highlight w:val="yellow"/>
              </w:rPr>
              <w:t>Bauphysik</w:t>
            </w:r>
          </w:p>
        </w:tc>
        <w:tc>
          <w:tcPr>
            <w:tcW w:w="2835" w:type="dxa"/>
          </w:tcPr>
          <w:p w14:paraId="62A2B842" w14:textId="77777777" w:rsidR="00592B40" w:rsidRPr="00ED0DDF" w:rsidRDefault="00592B40" w:rsidP="0085392B">
            <w:pPr>
              <w:pStyle w:val="TabelleTextkrper"/>
              <w:spacing w:after="0" w:line="360" w:lineRule="auto"/>
              <w:jc w:val="both"/>
              <w:cnfStyle w:val="000000010000" w:firstRow="0" w:lastRow="0" w:firstColumn="0" w:lastColumn="0" w:oddVBand="0" w:evenVBand="0" w:oddHBand="0" w:evenHBand="1" w:firstRowFirstColumn="0" w:firstRowLastColumn="0" w:lastRowFirstColumn="0" w:lastRowLastColumn="0"/>
              <w:rPr>
                <w:rFonts w:ascii="Open Sans" w:hAnsi="Open Sans" w:cs="Open Sans"/>
                <w:color w:val="161616"/>
                <w:sz w:val="20"/>
                <w:szCs w:val="20"/>
                <w:highlight w:val="yellow"/>
              </w:rPr>
            </w:pPr>
            <w:r w:rsidRPr="00ED0DDF">
              <w:rPr>
                <w:rFonts w:ascii="Open Sans" w:hAnsi="Open Sans" w:cs="Open Sans"/>
                <w:color w:val="161616"/>
                <w:sz w:val="20"/>
                <w:szCs w:val="20"/>
                <w:highlight w:val="yellow"/>
              </w:rPr>
              <w:t>BPH</w:t>
            </w:r>
          </w:p>
        </w:tc>
      </w:tr>
      <w:tr w:rsidR="00592B40" w:rsidRPr="00592B40" w14:paraId="36175C89" w14:textId="77777777" w:rsidTr="00592B40">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6663" w:type="dxa"/>
          </w:tcPr>
          <w:p w14:paraId="332D6A04" w14:textId="77777777" w:rsidR="00592B40" w:rsidRPr="00ED0DDF" w:rsidRDefault="00592B40" w:rsidP="0085392B">
            <w:pPr>
              <w:pStyle w:val="TabelleTextkrper"/>
              <w:spacing w:after="0" w:line="360" w:lineRule="auto"/>
              <w:jc w:val="both"/>
              <w:rPr>
                <w:rFonts w:ascii="Open Sans" w:hAnsi="Open Sans" w:cs="Open Sans"/>
                <w:sz w:val="20"/>
                <w:szCs w:val="20"/>
                <w:highlight w:val="yellow"/>
              </w:rPr>
            </w:pPr>
            <w:r w:rsidRPr="00ED0DDF">
              <w:rPr>
                <w:rFonts w:ascii="Open Sans" w:hAnsi="Open Sans" w:cs="Open Sans"/>
                <w:sz w:val="20"/>
                <w:szCs w:val="20"/>
                <w:highlight w:val="yellow"/>
              </w:rPr>
              <w:t>Brandschutz</w:t>
            </w:r>
          </w:p>
        </w:tc>
        <w:tc>
          <w:tcPr>
            <w:tcW w:w="2835" w:type="dxa"/>
          </w:tcPr>
          <w:p w14:paraId="7048DB70" w14:textId="77777777" w:rsidR="00592B40" w:rsidRPr="00ED0DDF" w:rsidRDefault="00592B40" w:rsidP="0085392B">
            <w:pPr>
              <w:pStyle w:val="TabelleTextkrper"/>
              <w:spacing w:after="0" w:line="360" w:lineRule="auto"/>
              <w:jc w:val="both"/>
              <w:cnfStyle w:val="000000100000" w:firstRow="0" w:lastRow="0" w:firstColumn="0" w:lastColumn="0" w:oddVBand="0" w:evenVBand="0" w:oddHBand="1" w:evenHBand="0" w:firstRowFirstColumn="0" w:firstRowLastColumn="0" w:lastRowFirstColumn="0" w:lastRowLastColumn="0"/>
              <w:rPr>
                <w:rFonts w:ascii="Open Sans" w:hAnsi="Open Sans" w:cs="Open Sans"/>
                <w:sz w:val="20"/>
                <w:szCs w:val="20"/>
                <w:highlight w:val="yellow"/>
              </w:rPr>
            </w:pPr>
            <w:r w:rsidRPr="00ED0DDF">
              <w:rPr>
                <w:rFonts w:ascii="Open Sans" w:hAnsi="Open Sans" w:cs="Open Sans"/>
                <w:sz w:val="20"/>
                <w:szCs w:val="20"/>
                <w:highlight w:val="yellow"/>
              </w:rPr>
              <w:t>BRS</w:t>
            </w:r>
          </w:p>
        </w:tc>
      </w:tr>
      <w:tr w:rsidR="00592B40" w:rsidRPr="00592B40" w14:paraId="7CF9E983" w14:textId="77777777" w:rsidTr="00592B40">
        <w:trPr>
          <w:cnfStyle w:val="000000010000" w:firstRow="0" w:lastRow="0" w:firstColumn="0" w:lastColumn="0" w:oddVBand="0" w:evenVBand="0" w:oddHBand="0" w:evenHBand="1" w:firstRowFirstColumn="0" w:firstRowLastColumn="0" w:lastRowFirstColumn="0" w:lastRowLastColumn="0"/>
          <w:trHeight w:val="236"/>
        </w:trPr>
        <w:tc>
          <w:tcPr>
            <w:cnfStyle w:val="001000000000" w:firstRow="0" w:lastRow="0" w:firstColumn="1" w:lastColumn="0" w:oddVBand="0" w:evenVBand="0" w:oddHBand="0" w:evenHBand="0" w:firstRowFirstColumn="0" w:firstRowLastColumn="0" w:lastRowFirstColumn="0" w:lastRowLastColumn="0"/>
            <w:tcW w:w="6663" w:type="dxa"/>
          </w:tcPr>
          <w:p w14:paraId="3945CF8F" w14:textId="77777777" w:rsidR="00592B40" w:rsidRPr="00ED0DDF" w:rsidRDefault="00592B40" w:rsidP="0085392B">
            <w:pPr>
              <w:pStyle w:val="TabelleTextkrper"/>
              <w:spacing w:after="0" w:line="360" w:lineRule="auto"/>
              <w:jc w:val="both"/>
              <w:rPr>
                <w:rFonts w:ascii="Open Sans" w:hAnsi="Open Sans" w:cs="Open Sans"/>
                <w:color w:val="161616"/>
                <w:sz w:val="20"/>
                <w:szCs w:val="20"/>
                <w:highlight w:val="yellow"/>
              </w:rPr>
            </w:pPr>
            <w:r w:rsidRPr="00ED0DDF">
              <w:rPr>
                <w:rFonts w:ascii="Open Sans" w:hAnsi="Open Sans" w:cs="Open Sans"/>
                <w:color w:val="161616"/>
                <w:sz w:val="20"/>
                <w:szCs w:val="20"/>
                <w:highlight w:val="yellow"/>
              </w:rPr>
              <w:t>Lichtplanung</w:t>
            </w:r>
          </w:p>
        </w:tc>
        <w:tc>
          <w:tcPr>
            <w:tcW w:w="2835" w:type="dxa"/>
          </w:tcPr>
          <w:p w14:paraId="463867FB" w14:textId="77777777" w:rsidR="00592B40" w:rsidRPr="00ED0DDF" w:rsidRDefault="00592B40" w:rsidP="0085392B">
            <w:pPr>
              <w:pStyle w:val="TabelleTextkrper"/>
              <w:spacing w:after="0" w:line="360" w:lineRule="auto"/>
              <w:jc w:val="both"/>
              <w:cnfStyle w:val="000000010000" w:firstRow="0" w:lastRow="0" w:firstColumn="0" w:lastColumn="0" w:oddVBand="0" w:evenVBand="0" w:oddHBand="0" w:evenHBand="1" w:firstRowFirstColumn="0" w:firstRowLastColumn="0" w:lastRowFirstColumn="0" w:lastRowLastColumn="0"/>
              <w:rPr>
                <w:rFonts w:ascii="Open Sans" w:hAnsi="Open Sans" w:cs="Open Sans"/>
                <w:color w:val="161616"/>
                <w:sz w:val="20"/>
                <w:szCs w:val="20"/>
                <w:highlight w:val="yellow"/>
              </w:rPr>
            </w:pPr>
            <w:r w:rsidRPr="00ED0DDF">
              <w:rPr>
                <w:rFonts w:ascii="Open Sans" w:hAnsi="Open Sans" w:cs="Open Sans"/>
                <w:color w:val="161616"/>
                <w:sz w:val="20"/>
                <w:szCs w:val="20"/>
                <w:highlight w:val="yellow"/>
              </w:rPr>
              <w:t>LPL</w:t>
            </w:r>
          </w:p>
        </w:tc>
      </w:tr>
      <w:tr w:rsidR="00592B40" w:rsidRPr="00592B40" w14:paraId="5C6A69BC" w14:textId="77777777" w:rsidTr="00592B40">
        <w:trPr>
          <w:cnfStyle w:val="000000100000" w:firstRow="0" w:lastRow="0" w:firstColumn="0" w:lastColumn="0" w:oddVBand="0" w:evenVBand="0" w:oddHBand="1" w:evenHBand="0" w:firstRowFirstColumn="0" w:firstRowLastColumn="0" w:lastRowFirstColumn="0" w:lastRowLastColumn="0"/>
          <w:trHeight w:val="449"/>
        </w:trPr>
        <w:tc>
          <w:tcPr>
            <w:cnfStyle w:val="001000000000" w:firstRow="0" w:lastRow="0" w:firstColumn="1" w:lastColumn="0" w:oddVBand="0" w:evenVBand="0" w:oddHBand="0" w:evenHBand="0" w:firstRowFirstColumn="0" w:firstRowLastColumn="0" w:lastRowFirstColumn="0" w:lastRowLastColumn="0"/>
            <w:tcW w:w="6663" w:type="dxa"/>
          </w:tcPr>
          <w:p w14:paraId="1A8044EC" w14:textId="77777777" w:rsidR="00592B40" w:rsidRPr="00ED0DDF" w:rsidRDefault="00592B40" w:rsidP="0085392B">
            <w:pPr>
              <w:pStyle w:val="TabelleTextkrper"/>
              <w:spacing w:after="0" w:line="360" w:lineRule="auto"/>
              <w:jc w:val="both"/>
              <w:rPr>
                <w:rFonts w:ascii="Open Sans" w:hAnsi="Open Sans" w:cs="Open Sans"/>
                <w:sz w:val="20"/>
                <w:szCs w:val="20"/>
                <w:highlight w:val="yellow"/>
              </w:rPr>
            </w:pPr>
            <w:r w:rsidRPr="00ED0DDF">
              <w:rPr>
                <w:rFonts w:ascii="Open Sans" w:hAnsi="Open Sans" w:cs="Open Sans"/>
                <w:sz w:val="20"/>
                <w:szCs w:val="20"/>
                <w:highlight w:val="yellow"/>
              </w:rPr>
              <w:t>Technische Gebäudeausstattung</w:t>
            </w:r>
          </w:p>
        </w:tc>
        <w:tc>
          <w:tcPr>
            <w:tcW w:w="2835" w:type="dxa"/>
          </w:tcPr>
          <w:p w14:paraId="45E0CECD" w14:textId="77777777" w:rsidR="00592B40" w:rsidRPr="00ED0DDF" w:rsidRDefault="00592B40" w:rsidP="0085392B">
            <w:pPr>
              <w:pStyle w:val="TabelleTextkrper"/>
              <w:spacing w:after="0" w:line="360" w:lineRule="auto"/>
              <w:jc w:val="both"/>
              <w:cnfStyle w:val="000000100000" w:firstRow="0" w:lastRow="0" w:firstColumn="0" w:lastColumn="0" w:oddVBand="0" w:evenVBand="0" w:oddHBand="1" w:evenHBand="0" w:firstRowFirstColumn="0" w:firstRowLastColumn="0" w:lastRowFirstColumn="0" w:lastRowLastColumn="0"/>
              <w:rPr>
                <w:rFonts w:ascii="Open Sans" w:hAnsi="Open Sans" w:cs="Open Sans"/>
                <w:sz w:val="20"/>
                <w:szCs w:val="20"/>
                <w:highlight w:val="yellow"/>
              </w:rPr>
            </w:pPr>
            <w:r w:rsidRPr="00ED0DDF">
              <w:rPr>
                <w:rFonts w:ascii="Open Sans" w:hAnsi="Open Sans" w:cs="Open Sans"/>
                <w:sz w:val="20"/>
                <w:szCs w:val="20"/>
                <w:highlight w:val="yellow"/>
              </w:rPr>
              <w:t>TGA</w:t>
            </w:r>
          </w:p>
        </w:tc>
      </w:tr>
      <w:tr w:rsidR="00592B40" w:rsidRPr="00592B40" w14:paraId="3E59B904" w14:textId="77777777" w:rsidTr="00592B40">
        <w:trPr>
          <w:cnfStyle w:val="000000010000" w:firstRow="0" w:lastRow="0" w:firstColumn="0" w:lastColumn="0" w:oddVBand="0" w:evenVBand="0" w:oddHBand="0" w:evenHBand="1"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6663" w:type="dxa"/>
          </w:tcPr>
          <w:p w14:paraId="79673446" w14:textId="77777777" w:rsidR="00592B40" w:rsidRPr="00ED0DDF" w:rsidRDefault="00592B40" w:rsidP="0085392B">
            <w:pPr>
              <w:pStyle w:val="TabelleTextkrper"/>
              <w:spacing w:after="0" w:line="360" w:lineRule="auto"/>
              <w:jc w:val="both"/>
              <w:rPr>
                <w:rFonts w:ascii="Open Sans" w:hAnsi="Open Sans" w:cs="Open Sans"/>
                <w:color w:val="161616"/>
                <w:sz w:val="20"/>
                <w:szCs w:val="20"/>
                <w:highlight w:val="yellow"/>
              </w:rPr>
            </w:pPr>
            <w:r w:rsidRPr="00ED0DDF">
              <w:rPr>
                <w:rFonts w:ascii="Open Sans" w:hAnsi="Open Sans" w:cs="Open Sans"/>
                <w:color w:val="161616"/>
                <w:sz w:val="20"/>
                <w:szCs w:val="20"/>
                <w:highlight w:val="yellow"/>
              </w:rPr>
              <w:t>TA ELT Starkstrom</w:t>
            </w:r>
          </w:p>
        </w:tc>
        <w:tc>
          <w:tcPr>
            <w:tcW w:w="2835" w:type="dxa"/>
          </w:tcPr>
          <w:p w14:paraId="074D5F9D" w14:textId="77777777" w:rsidR="00592B40" w:rsidRPr="00ED0DDF" w:rsidRDefault="00592B40" w:rsidP="0085392B">
            <w:pPr>
              <w:pStyle w:val="TabelleTextkrper"/>
              <w:spacing w:after="0" w:line="360" w:lineRule="auto"/>
              <w:jc w:val="both"/>
              <w:cnfStyle w:val="000000010000" w:firstRow="0" w:lastRow="0" w:firstColumn="0" w:lastColumn="0" w:oddVBand="0" w:evenVBand="0" w:oddHBand="0" w:evenHBand="1" w:firstRowFirstColumn="0" w:firstRowLastColumn="0" w:lastRowFirstColumn="0" w:lastRowLastColumn="0"/>
              <w:rPr>
                <w:rFonts w:ascii="Open Sans" w:hAnsi="Open Sans" w:cs="Open Sans"/>
                <w:color w:val="161616"/>
                <w:sz w:val="20"/>
                <w:szCs w:val="20"/>
                <w:highlight w:val="yellow"/>
              </w:rPr>
            </w:pPr>
            <w:r w:rsidRPr="00ED0DDF">
              <w:rPr>
                <w:rFonts w:ascii="Open Sans" w:hAnsi="Open Sans" w:cs="Open Sans"/>
                <w:color w:val="161616"/>
                <w:sz w:val="20"/>
                <w:szCs w:val="20"/>
                <w:highlight w:val="yellow"/>
              </w:rPr>
              <w:t>ELT</w:t>
            </w:r>
          </w:p>
        </w:tc>
      </w:tr>
      <w:tr w:rsidR="00592B40" w:rsidRPr="00592B40" w14:paraId="3B127AFE" w14:textId="77777777" w:rsidTr="00592B40">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6663" w:type="dxa"/>
          </w:tcPr>
          <w:p w14:paraId="131BA406" w14:textId="77777777" w:rsidR="00592B40" w:rsidRPr="00ED0DDF" w:rsidRDefault="00592B40" w:rsidP="0085392B">
            <w:pPr>
              <w:pStyle w:val="TabelleTextkrper"/>
              <w:spacing w:after="0" w:line="360" w:lineRule="auto"/>
              <w:jc w:val="both"/>
              <w:rPr>
                <w:rFonts w:ascii="Open Sans" w:hAnsi="Open Sans" w:cs="Open Sans"/>
                <w:sz w:val="20"/>
                <w:szCs w:val="20"/>
                <w:highlight w:val="yellow"/>
              </w:rPr>
            </w:pPr>
            <w:r w:rsidRPr="00ED0DDF">
              <w:rPr>
                <w:rFonts w:ascii="Open Sans" w:hAnsi="Open Sans" w:cs="Open Sans"/>
                <w:sz w:val="20"/>
                <w:szCs w:val="20"/>
                <w:highlight w:val="yellow"/>
              </w:rPr>
              <w:t>TA Sanitär</w:t>
            </w:r>
          </w:p>
        </w:tc>
        <w:tc>
          <w:tcPr>
            <w:tcW w:w="2835" w:type="dxa"/>
          </w:tcPr>
          <w:p w14:paraId="26703E4B" w14:textId="77777777" w:rsidR="00592B40" w:rsidRPr="00ED0DDF" w:rsidRDefault="00592B40" w:rsidP="0085392B">
            <w:pPr>
              <w:pStyle w:val="TabelleTextkrper"/>
              <w:spacing w:after="0" w:line="360" w:lineRule="auto"/>
              <w:jc w:val="both"/>
              <w:cnfStyle w:val="000000100000" w:firstRow="0" w:lastRow="0" w:firstColumn="0" w:lastColumn="0" w:oddVBand="0" w:evenVBand="0" w:oddHBand="1" w:evenHBand="0" w:firstRowFirstColumn="0" w:firstRowLastColumn="0" w:lastRowFirstColumn="0" w:lastRowLastColumn="0"/>
              <w:rPr>
                <w:rFonts w:ascii="Open Sans" w:hAnsi="Open Sans" w:cs="Open Sans"/>
                <w:sz w:val="20"/>
                <w:szCs w:val="20"/>
                <w:highlight w:val="yellow"/>
              </w:rPr>
            </w:pPr>
            <w:r w:rsidRPr="00ED0DDF">
              <w:rPr>
                <w:rFonts w:ascii="Open Sans" w:hAnsi="Open Sans" w:cs="Open Sans"/>
                <w:sz w:val="20"/>
                <w:szCs w:val="20"/>
                <w:highlight w:val="yellow"/>
              </w:rPr>
              <w:t>SAN</w:t>
            </w:r>
          </w:p>
        </w:tc>
      </w:tr>
      <w:tr w:rsidR="00592B40" w:rsidRPr="00592B40" w14:paraId="2CC2F0C6" w14:textId="77777777" w:rsidTr="00592B40">
        <w:trPr>
          <w:cnfStyle w:val="000000010000" w:firstRow="0" w:lastRow="0" w:firstColumn="0" w:lastColumn="0" w:oddVBand="0" w:evenVBand="0" w:oddHBand="0" w:evenHBand="1"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6663" w:type="dxa"/>
          </w:tcPr>
          <w:p w14:paraId="4F054182" w14:textId="77777777" w:rsidR="00592B40" w:rsidRPr="00ED0DDF" w:rsidRDefault="00592B40" w:rsidP="0085392B">
            <w:pPr>
              <w:pStyle w:val="TabelleTextkrper"/>
              <w:spacing w:after="0" w:line="360" w:lineRule="auto"/>
              <w:jc w:val="both"/>
              <w:rPr>
                <w:rFonts w:ascii="Open Sans" w:hAnsi="Open Sans" w:cs="Open Sans"/>
                <w:color w:val="161616"/>
                <w:sz w:val="20"/>
                <w:szCs w:val="20"/>
                <w:highlight w:val="yellow"/>
              </w:rPr>
            </w:pPr>
            <w:r w:rsidRPr="00ED0DDF">
              <w:rPr>
                <w:rFonts w:ascii="Open Sans" w:hAnsi="Open Sans" w:cs="Open Sans"/>
                <w:color w:val="161616"/>
                <w:sz w:val="20"/>
                <w:szCs w:val="20"/>
                <w:highlight w:val="yellow"/>
              </w:rPr>
              <w:t>TA Kälte</w:t>
            </w:r>
          </w:p>
        </w:tc>
        <w:tc>
          <w:tcPr>
            <w:tcW w:w="2835" w:type="dxa"/>
          </w:tcPr>
          <w:p w14:paraId="17AEECE6" w14:textId="77777777" w:rsidR="00592B40" w:rsidRPr="00ED0DDF" w:rsidRDefault="00592B40" w:rsidP="0085392B">
            <w:pPr>
              <w:pStyle w:val="TabelleTextkrper"/>
              <w:spacing w:after="0" w:line="360" w:lineRule="auto"/>
              <w:jc w:val="both"/>
              <w:cnfStyle w:val="000000010000" w:firstRow="0" w:lastRow="0" w:firstColumn="0" w:lastColumn="0" w:oddVBand="0" w:evenVBand="0" w:oddHBand="0" w:evenHBand="1" w:firstRowFirstColumn="0" w:firstRowLastColumn="0" w:lastRowFirstColumn="0" w:lastRowLastColumn="0"/>
              <w:rPr>
                <w:rFonts w:ascii="Open Sans" w:hAnsi="Open Sans" w:cs="Open Sans"/>
                <w:color w:val="161616"/>
                <w:sz w:val="20"/>
                <w:szCs w:val="20"/>
                <w:highlight w:val="yellow"/>
              </w:rPr>
            </w:pPr>
            <w:r w:rsidRPr="00ED0DDF">
              <w:rPr>
                <w:rFonts w:ascii="Open Sans" w:hAnsi="Open Sans" w:cs="Open Sans"/>
                <w:color w:val="161616"/>
                <w:sz w:val="20"/>
                <w:szCs w:val="20"/>
                <w:highlight w:val="yellow"/>
              </w:rPr>
              <w:t>KAE</w:t>
            </w:r>
          </w:p>
        </w:tc>
      </w:tr>
      <w:tr w:rsidR="00592B40" w:rsidRPr="00592B40" w14:paraId="72D2B91D" w14:textId="77777777" w:rsidTr="00592B40">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6663" w:type="dxa"/>
          </w:tcPr>
          <w:p w14:paraId="4D9B9EC4" w14:textId="77777777" w:rsidR="00592B40" w:rsidRPr="00ED0DDF" w:rsidRDefault="00592B40" w:rsidP="0085392B">
            <w:pPr>
              <w:pStyle w:val="TabelleTextkrper"/>
              <w:spacing w:after="0" w:line="360" w:lineRule="auto"/>
              <w:jc w:val="both"/>
              <w:rPr>
                <w:rFonts w:ascii="Open Sans" w:hAnsi="Open Sans" w:cs="Open Sans"/>
                <w:sz w:val="20"/>
                <w:szCs w:val="20"/>
                <w:highlight w:val="yellow"/>
              </w:rPr>
            </w:pPr>
            <w:r w:rsidRPr="00ED0DDF">
              <w:rPr>
                <w:rFonts w:ascii="Open Sans" w:hAnsi="Open Sans" w:cs="Open Sans"/>
                <w:sz w:val="20"/>
                <w:szCs w:val="20"/>
                <w:highlight w:val="yellow"/>
              </w:rPr>
              <w:t>TA Heizung</w:t>
            </w:r>
          </w:p>
        </w:tc>
        <w:tc>
          <w:tcPr>
            <w:tcW w:w="2835" w:type="dxa"/>
          </w:tcPr>
          <w:p w14:paraId="66269FF0" w14:textId="77777777" w:rsidR="00592B40" w:rsidRPr="00ED0DDF" w:rsidRDefault="00592B40" w:rsidP="0085392B">
            <w:pPr>
              <w:pStyle w:val="TabelleTextkrper"/>
              <w:spacing w:after="0" w:line="360" w:lineRule="auto"/>
              <w:jc w:val="both"/>
              <w:cnfStyle w:val="000000100000" w:firstRow="0" w:lastRow="0" w:firstColumn="0" w:lastColumn="0" w:oddVBand="0" w:evenVBand="0" w:oddHBand="1" w:evenHBand="0" w:firstRowFirstColumn="0" w:firstRowLastColumn="0" w:lastRowFirstColumn="0" w:lastRowLastColumn="0"/>
              <w:rPr>
                <w:rFonts w:ascii="Open Sans" w:hAnsi="Open Sans" w:cs="Open Sans"/>
                <w:sz w:val="20"/>
                <w:szCs w:val="20"/>
                <w:highlight w:val="yellow"/>
              </w:rPr>
            </w:pPr>
            <w:r w:rsidRPr="00ED0DDF">
              <w:rPr>
                <w:rFonts w:ascii="Open Sans" w:hAnsi="Open Sans" w:cs="Open Sans"/>
                <w:sz w:val="20"/>
                <w:szCs w:val="20"/>
                <w:highlight w:val="yellow"/>
              </w:rPr>
              <w:t>HZG</w:t>
            </w:r>
          </w:p>
        </w:tc>
      </w:tr>
      <w:tr w:rsidR="00592B40" w:rsidRPr="00592B40" w14:paraId="4E468BFA" w14:textId="77777777" w:rsidTr="00592B40">
        <w:trPr>
          <w:cnfStyle w:val="000000010000" w:firstRow="0" w:lastRow="0" w:firstColumn="0" w:lastColumn="0" w:oddVBand="0" w:evenVBand="0" w:oddHBand="0" w:evenHBand="1"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6663" w:type="dxa"/>
          </w:tcPr>
          <w:p w14:paraId="19148234" w14:textId="77777777" w:rsidR="00592B40" w:rsidRPr="00ED0DDF" w:rsidRDefault="00592B40" w:rsidP="0085392B">
            <w:pPr>
              <w:pStyle w:val="TabelleTextkrper"/>
              <w:spacing w:after="0" w:line="360" w:lineRule="auto"/>
              <w:jc w:val="both"/>
              <w:rPr>
                <w:rFonts w:ascii="Open Sans" w:hAnsi="Open Sans" w:cs="Open Sans"/>
                <w:color w:val="161616"/>
                <w:sz w:val="20"/>
                <w:szCs w:val="20"/>
                <w:highlight w:val="yellow"/>
              </w:rPr>
            </w:pPr>
            <w:r w:rsidRPr="00ED0DDF">
              <w:rPr>
                <w:rFonts w:ascii="Open Sans" w:hAnsi="Open Sans" w:cs="Open Sans"/>
                <w:color w:val="161616"/>
                <w:sz w:val="20"/>
                <w:szCs w:val="20"/>
                <w:highlight w:val="yellow"/>
              </w:rPr>
              <w:t>TA Lüftung</w:t>
            </w:r>
          </w:p>
        </w:tc>
        <w:tc>
          <w:tcPr>
            <w:tcW w:w="2835" w:type="dxa"/>
          </w:tcPr>
          <w:p w14:paraId="42D3B153" w14:textId="77777777" w:rsidR="00592B40" w:rsidRPr="00ED0DDF" w:rsidRDefault="00592B40" w:rsidP="0085392B">
            <w:pPr>
              <w:pStyle w:val="TabelleTextkrper"/>
              <w:spacing w:after="0" w:line="360" w:lineRule="auto"/>
              <w:jc w:val="both"/>
              <w:cnfStyle w:val="000000010000" w:firstRow="0" w:lastRow="0" w:firstColumn="0" w:lastColumn="0" w:oddVBand="0" w:evenVBand="0" w:oddHBand="0" w:evenHBand="1" w:firstRowFirstColumn="0" w:firstRowLastColumn="0" w:lastRowFirstColumn="0" w:lastRowLastColumn="0"/>
              <w:rPr>
                <w:rFonts w:ascii="Open Sans" w:hAnsi="Open Sans" w:cs="Open Sans"/>
                <w:color w:val="161616"/>
                <w:sz w:val="20"/>
                <w:szCs w:val="20"/>
                <w:highlight w:val="yellow"/>
              </w:rPr>
            </w:pPr>
            <w:r w:rsidRPr="00ED0DDF">
              <w:rPr>
                <w:rFonts w:ascii="Open Sans" w:hAnsi="Open Sans" w:cs="Open Sans"/>
                <w:color w:val="161616"/>
                <w:sz w:val="20"/>
                <w:szCs w:val="20"/>
                <w:highlight w:val="yellow"/>
              </w:rPr>
              <w:t>LUE</w:t>
            </w:r>
          </w:p>
        </w:tc>
      </w:tr>
      <w:tr w:rsidR="00592B40" w:rsidRPr="00592B40" w14:paraId="7A0C90C0" w14:textId="77777777" w:rsidTr="00592B40">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6663" w:type="dxa"/>
          </w:tcPr>
          <w:p w14:paraId="0374D2F6" w14:textId="77777777" w:rsidR="00592B40" w:rsidRPr="00ED0DDF" w:rsidRDefault="00592B40" w:rsidP="0085392B">
            <w:pPr>
              <w:pStyle w:val="TabelleTextkrper"/>
              <w:spacing w:after="0" w:line="360" w:lineRule="auto"/>
              <w:jc w:val="both"/>
              <w:rPr>
                <w:rFonts w:ascii="Open Sans" w:hAnsi="Open Sans" w:cs="Open Sans"/>
                <w:sz w:val="20"/>
                <w:szCs w:val="20"/>
                <w:highlight w:val="yellow"/>
              </w:rPr>
            </w:pPr>
            <w:r w:rsidRPr="00ED0DDF">
              <w:rPr>
                <w:rFonts w:ascii="Open Sans" w:hAnsi="Open Sans" w:cs="Open Sans"/>
                <w:sz w:val="20"/>
                <w:szCs w:val="20"/>
                <w:highlight w:val="yellow"/>
              </w:rPr>
              <w:t>Gebäudeautomation</w:t>
            </w:r>
          </w:p>
        </w:tc>
        <w:tc>
          <w:tcPr>
            <w:tcW w:w="2835" w:type="dxa"/>
          </w:tcPr>
          <w:p w14:paraId="33CDD261" w14:textId="77777777" w:rsidR="00592B40" w:rsidRPr="00ED0DDF" w:rsidRDefault="00592B40" w:rsidP="0085392B">
            <w:pPr>
              <w:pStyle w:val="TabelleTextkrper"/>
              <w:spacing w:after="0" w:line="360" w:lineRule="auto"/>
              <w:jc w:val="both"/>
              <w:cnfStyle w:val="000000100000" w:firstRow="0" w:lastRow="0" w:firstColumn="0" w:lastColumn="0" w:oddVBand="0" w:evenVBand="0" w:oddHBand="1" w:evenHBand="0" w:firstRowFirstColumn="0" w:firstRowLastColumn="0" w:lastRowFirstColumn="0" w:lastRowLastColumn="0"/>
              <w:rPr>
                <w:rFonts w:ascii="Open Sans" w:hAnsi="Open Sans" w:cs="Open Sans"/>
                <w:sz w:val="20"/>
                <w:szCs w:val="20"/>
                <w:highlight w:val="yellow"/>
              </w:rPr>
            </w:pPr>
            <w:r w:rsidRPr="00ED0DDF">
              <w:rPr>
                <w:rFonts w:ascii="Open Sans" w:hAnsi="Open Sans" w:cs="Open Sans"/>
                <w:sz w:val="20"/>
                <w:szCs w:val="20"/>
                <w:highlight w:val="yellow"/>
              </w:rPr>
              <w:t>GA</w:t>
            </w:r>
          </w:p>
        </w:tc>
      </w:tr>
      <w:tr w:rsidR="00592B40" w:rsidRPr="00592B40" w14:paraId="5871D058" w14:textId="77777777" w:rsidTr="00592B40">
        <w:trPr>
          <w:cnfStyle w:val="000000010000" w:firstRow="0" w:lastRow="0" w:firstColumn="0" w:lastColumn="0" w:oddVBand="0" w:evenVBand="0" w:oddHBand="0" w:evenHBand="1"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6663" w:type="dxa"/>
          </w:tcPr>
          <w:p w14:paraId="4F1A1AD2" w14:textId="77777777" w:rsidR="00592B40" w:rsidRPr="00ED0DDF" w:rsidRDefault="00592B40" w:rsidP="0085392B">
            <w:pPr>
              <w:pStyle w:val="TabelleTextkrper"/>
              <w:spacing w:after="0" w:line="360" w:lineRule="auto"/>
              <w:jc w:val="both"/>
              <w:rPr>
                <w:rFonts w:ascii="Open Sans" w:hAnsi="Open Sans" w:cs="Open Sans"/>
                <w:color w:val="161616"/>
                <w:sz w:val="20"/>
                <w:szCs w:val="20"/>
                <w:highlight w:val="yellow"/>
              </w:rPr>
            </w:pPr>
            <w:r w:rsidRPr="00ED0DDF">
              <w:rPr>
                <w:rFonts w:ascii="Open Sans" w:hAnsi="Open Sans" w:cs="Open Sans"/>
                <w:color w:val="161616"/>
                <w:sz w:val="20"/>
                <w:szCs w:val="20"/>
                <w:highlight w:val="yellow"/>
              </w:rPr>
              <w:t>Aufzugstechnik</w:t>
            </w:r>
          </w:p>
        </w:tc>
        <w:tc>
          <w:tcPr>
            <w:tcW w:w="2835" w:type="dxa"/>
          </w:tcPr>
          <w:p w14:paraId="3783DAE8" w14:textId="77777777" w:rsidR="00592B40" w:rsidRPr="00ED0DDF" w:rsidRDefault="00592B40" w:rsidP="0085392B">
            <w:pPr>
              <w:pStyle w:val="TabelleTextkrper"/>
              <w:spacing w:after="0" w:line="360" w:lineRule="auto"/>
              <w:jc w:val="both"/>
              <w:cnfStyle w:val="000000010000" w:firstRow="0" w:lastRow="0" w:firstColumn="0" w:lastColumn="0" w:oddVBand="0" w:evenVBand="0" w:oddHBand="0" w:evenHBand="1" w:firstRowFirstColumn="0" w:firstRowLastColumn="0" w:lastRowFirstColumn="0" w:lastRowLastColumn="0"/>
              <w:rPr>
                <w:rFonts w:ascii="Open Sans" w:hAnsi="Open Sans" w:cs="Open Sans"/>
                <w:color w:val="161616"/>
                <w:sz w:val="20"/>
                <w:szCs w:val="20"/>
                <w:highlight w:val="yellow"/>
              </w:rPr>
            </w:pPr>
            <w:r w:rsidRPr="00ED0DDF">
              <w:rPr>
                <w:rFonts w:ascii="Open Sans" w:hAnsi="Open Sans" w:cs="Open Sans"/>
                <w:color w:val="161616"/>
                <w:sz w:val="20"/>
                <w:szCs w:val="20"/>
                <w:highlight w:val="yellow"/>
              </w:rPr>
              <w:t>AFL</w:t>
            </w:r>
          </w:p>
        </w:tc>
      </w:tr>
      <w:tr w:rsidR="00592B40" w:rsidRPr="00592B40" w14:paraId="027074D1" w14:textId="77777777" w:rsidTr="00592B40">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6663" w:type="dxa"/>
          </w:tcPr>
          <w:p w14:paraId="2152A68C" w14:textId="77777777" w:rsidR="00592B40" w:rsidRPr="00ED0DDF" w:rsidRDefault="00592B40" w:rsidP="0085392B">
            <w:pPr>
              <w:pStyle w:val="TabelleTextkrper"/>
              <w:spacing w:after="0" w:line="360" w:lineRule="auto"/>
              <w:jc w:val="both"/>
              <w:rPr>
                <w:rFonts w:ascii="Open Sans" w:hAnsi="Open Sans" w:cs="Open Sans"/>
                <w:sz w:val="20"/>
                <w:szCs w:val="20"/>
                <w:highlight w:val="yellow"/>
              </w:rPr>
            </w:pPr>
            <w:r w:rsidRPr="00ED0DDF">
              <w:rPr>
                <w:rFonts w:ascii="Open Sans" w:hAnsi="Open Sans" w:cs="Open Sans"/>
                <w:sz w:val="20"/>
                <w:szCs w:val="20"/>
                <w:highlight w:val="yellow"/>
              </w:rPr>
              <w:t>Sicherheitsplanung</w:t>
            </w:r>
          </w:p>
        </w:tc>
        <w:tc>
          <w:tcPr>
            <w:tcW w:w="2835" w:type="dxa"/>
          </w:tcPr>
          <w:p w14:paraId="7ACC15E2" w14:textId="77777777" w:rsidR="00592B40" w:rsidRPr="00ED0DDF" w:rsidRDefault="00592B40" w:rsidP="0085392B">
            <w:pPr>
              <w:pStyle w:val="TabelleTextkrper"/>
              <w:spacing w:after="0" w:line="360" w:lineRule="auto"/>
              <w:jc w:val="both"/>
              <w:cnfStyle w:val="000000100000" w:firstRow="0" w:lastRow="0" w:firstColumn="0" w:lastColumn="0" w:oddVBand="0" w:evenVBand="0" w:oddHBand="1" w:evenHBand="0" w:firstRowFirstColumn="0" w:firstRowLastColumn="0" w:lastRowFirstColumn="0" w:lastRowLastColumn="0"/>
              <w:rPr>
                <w:rFonts w:ascii="Open Sans" w:hAnsi="Open Sans" w:cs="Open Sans"/>
                <w:sz w:val="20"/>
                <w:szCs w:val="20"/>
                <w:highlight w:val="yellow"/>
              </w:rPr>
            </w:pPr>
            <w:r w:rsidRPr="00ED0DDF">
              <w:rPr>
                <w:rFonts w:ascii="Open Sans" w:hAnsi="Open Sans" w:cs="Open Sans"/>
                <w:sz w:val="20"/>
                <w:szCs w:val="20"/>
                <w:highlight w:val="yellow"/>
              </w:rPr>
              <w:t>SIC</w:t>
            </w:r>
          </w:p>
        </w:tc>
      </w:tr>
      <w:tr w:rsidR="00592B40" w:rsidRPr="00592B40" w14:paraId="7BA94CA0" w14:textId="77777777" w:rsidTr="00592B40">
        <w:trPr>
          <w:cnfStyle w:val="000000010000" w:firstRow="0" w:lastRow="0" w:firstColumn="0" w:lastColumn="0" w:oddVBand="0" w:evenVBand="0" w:oddHBand="0" w:evenHBand="1"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6663" w:type="dxa"/>
          </w:tcPr>
          <w:p w14:paraId="2F3E3731" w14:textId="77777777" w:rsidR="00592B40" w:rsidRPr="00ED0DDF" w:rsidRDefault="00592B40" w:rsidP="0085392B">
            <w:pPr>
              <w:pStyle w:val="TabelleTextkrper"/>
              <w:spacing w:after="0" w:line="360" w:lineRule="auto"/>
              <w:jc w:val="both"/>
              <w:rPr>
                <w:rFonts w:ascii="Open Sans" w:hAnsi="Open Sans" w:cs="Open Sans"/>
                <w:color w:val="161616"/>
                <w:sz w:val="20"/>
                <w:szCs w:val="20"/>
                <w:highlight w:val="yellow"/>
              </w:rPr>
            </w:pPr>
            <w:r w:rsidRPr="00ED0DDF">
              <w:rPr>
                <w:rFonts w:ascii="Open Sans" w:hAnsi="Open Sans" w:cs="Open Sans"/>
                <w:color w:val="161616"/>
                <w:sz w:val="20"/>
                <w:szCs w:val="20"/>
                <w:highlight w:val="yellow"/>
              </w:rPr>
              <w:t>Baulogistik</w:t>
            </w:r>
          </w:p>
        </w:tc>
        <w:tc>
          <w:tcPr>
            <w:tcW w:w="2835" w:type="dxa"/>
          </w:tcPr>
          <w:p w14:paraId="00D80E4D" w14:textId="77777777" w:rsidR="00592B40" w:rsidRPr="00ED0DDF" w:rsidRDefault="00592B40" w:rsidP="0085392B">
            <w:pPr>
              <w:pStyle w:val="TabelleTextkrper"/>
              <w:spacing w:after="0" w:line="360" w:lineRule="auto"/>
              <w:jc w:val="both"/>
              <w:cnfStyle w:val="000000010000" w:firstRow="0" w:lastRow="0" w:firstColumn="0" w:lastColumn="0" w:oddVBand="0" w:evenVBand="0" w:oddHBand="0" w:evenHBand="1" w:firstRowFirstColumn="0" w:firstRowLastColumn="0" w:lastRowFirstColumn="0" w:lastRowLastColumn="0"/>
              <w:rPr>
                <w:rFonts w:ascii="Open Sans" w:hAnsi="Open Sans" w:cs="Open Sans"/>
                <w:color w:val="161616"/>
                <w:sz w:val="20"/>
                <w:szCs w:val="20"/>
                <w:highlight w:val="yellow"/>
              </w:rPr>
            </w:pPr>
            <w:r w:rsidRPr="00ED0DDF">
              <w:rPr>
                <w:rFonts w:ascii="Open Sans" w:hAnsi="Open Sans" w:cs="Open Sans"/>
                <w:color w:val="161616"/>
                <w:sz w:val="20"/>
                <w:szCs w:val="20"/>
                <w:highlight w:val="yellow"/>
              </w:rPr>
              <w:t>BLG</w:t>
            </w:r>
          </w:p>
        </w:tc>
      </w:tr>
      <w:tr w:rsidR="00592B40" w:rsidRPr="00592B40" w14:paraId="0B13BE5A" w14:textId="77777777" w:rsidTr="00592B40">
        <w:trPr>
          <w:cnfStyle w:val="000000100000" w:firstRow="0" w:lastRow="0" w:firstColumn="0" w:lastColumn="0" w:oddVBand="0" w:evenVBand="0" w:oddHBand="1" w:evenHBand="0" w:firstRowFirstColumn="0" w:firstRowLastColumn="0" w:lastRowFirstColumn="0" w:lastRowLastColumn="0"/>
          <w:trHeight w:val="17"/>
        </w:trPr>
        <w:tc>
          <w:tcPr>
            <w:cnfStyle w:val="001000000000" w:firstRow="0" w:lastRow="0" w:firstColumn="1" w:lastColumn="0" w:oddVBand="0" w:evenVBand="0" w:oddHBand="0" w:evenHBand="0" w:firstRowFirstColumn="0" w:firstRowLastColumn="0" w:lastRowFirstColumn="0" w:lastRowLastColumn="0"/>
            <w:tcW w:w="6663" w:type="dxa"/>
          </w:tcPr>
          <w:p w14:paraId="28EDA039" w14:textId="77777777" w:rsidR="00592B40" w:rsidRPr="00ED0DDF" w:rsidRDefault="00592B40" w:rsidP="0085392B">
            <w:pPr>
              <w:pStyle w:val="TabelleTextkrper"/>
              <w:spacing w:after="0" w:line="360" w:lineRule="auto"/>
              <w:jc w:val="both"/>
              <w:rPr>
                <w:rFonts w:ascii="Open Sans" w:hAnsi="Open Sans" w:cs="Open Sans"/>
                <w:sz w:val="20"/>
                <w:szCs w:val="20"/>
                <w:highlight w:val="yellow"/>
              </w:rPr>
            </w:pPr>
            <w:r w:rsidRPr="00ED0DDF">
              <w:rPr>
                <w:rFonts w:ascii="Open Sans" w:hAnsi="Open Sans" w:cs="Open Sans"/>
                <w:i/>
                <w:sz w:val="20"/>
                <w:szCs w:val="20"/>
                <w:highlight w:val="yellow"/>
              </w:rPr>
              <w:t>Bei Bedarf bitte weitere ergänzen</w:t>
            </w:r>
          </w:p>
        </w:tc>
        <w:tc>
          <w:tcPr>
            <w:tcW w:w="2835" w:type="dxa"/>
          </w:tcPr>
          <w:p w14:paraId="3F2860BB" w14:textId="77777777" w:rsidR="00592B40" w:rsidRPr="00ED0DDF" w:rsidRDefault="00592B40" w:rsidP="0085392B">
            <w:pPr>
              <w:pStyle w:val="TabelleTextkrper"/>
              <w:spacing w:after="0" w:line="360" w:lineRule="auto"/>
              <w:jc w:val="both"/>
              <w:cnfStyle w:val="000000100000" w:firstRow="0" w:lastRow="0" w:firstColumn="0" w:lastColumn="0" w:oddVBand="0" w:evenVBand="0" w:oddHBand="1" w:evenHBand="0" w:firstRowFirstColumn="0" w:firstRowLastColumn="0" w:lastRowFirstColumn="0" w:lastRowLastColumn="0"/>
              <w:rPr>
                <w:rFonts w:ascii="Open Sans" w:hAnsi="Open Sans" w:cs="Open Sans"/>
                <w:sz w:val="20"/>
                <w:szCs w:val="20"/>
                <w:highlight w:val="yellow"/>
              </w:rPr>
            </w:pPr>
            <w:r w:rsidRPr="00ED0DDF">
              <w:rPr>
                <w:rFonts w:ascii="Open Sans" w:hAnsi="Open Sans" w:cs="Open Sans"/>
                <w:i/>
                <w:sz w:val="20"/>
                <w:szCs w:val="20"/>
                <w:highlight w:val="yellow"/>
              </w:rPr>
              <w:t>Kürzel in Abstimmung mit AG</w:t>
            </w:r>
          </w:p>
        </w:tc>
      </w:tr>
    </w:tbl>
    <w:p w14:paraId="0F7A4310" w14:textId="77777777" w:rsidR="00082110" w:rsidRDefault="00082110" w:rsidP="00082110">
      <w:pPr>
        <w:pStyle w:val="Beschriftung"/>
        <w:keepNext/>
        <w:jc w:val="both"/>
        <w:rPr>
          <w:rFonts w:eastAsiaTheme="minorEastAsia" w:cs="Open Sans"/>
        </w:rPr>
      </w:pPr>
      <w:bookmarkStart w:id="40" w:name="_Toc239920790"/>
      <w:r>
        <w:rPr>
          <w:rFonts w:eastAsiaTheme="minorEastAsia"/>
        </w:rPr>
        <w:t xml:space="preserve">Tabelle </w:t>
      </w:r>
      <w:r>
        <w:rPr>
          <w:rFonts w:eastAsiaTheme="minorEastAsia"/>
        </w:rPr>
        <w:fldChar w:fldCharType="begin"/>
      </w:r>
      <w:r>
        <w:rPr>
          <w:rFonts w:eastAsiaTheme="minorEastAsia"/>
        </w:rPr>
        <w:instrText xml:space="preserve"> SEQ Tabelle \* ARABIC </w:instrText>
      </w:r>
      <w:r>
        <w:rPr>
          <w:rFonts w:eastAsiaTheme="minorEastAsia"/>
        </w:rPr>
        <w:fldChar w:fldCharType="separate"/>
      </w:r>
      <w:r>
        <w:rPr>
          <w:rFonts w:eastAsiaTheme="minorEastAsia"/>
        </w:rPr>
        <w:t>4</w:t>
      </w:r>
      <w:r>
        <w:rPr>
          <w:rFonts w:eastAsiaTheme="minorEastAsia"/>
        </w:rPr>
        <w:fldChar w:fldCharType="end"/>
      </w:r>
      <w:r>
        <w:rPr>
          <w:rFonts w:eastAsiaTheme="minorEastAsia"/>
        </w:rPr>
        <w:t>: Fachdisziplinen</w:t>
      </w:r>
      <w:bookmarkEnd w:id="40"/>
    </w:p>
    <w:p w14:paraId="606B7169" w14:textId="77777777" w:rsidR="00082110" w:rsidRDefault="00082110" w:rsidP="00082110"/>
    <w:p w14:paraId="14EAB69E" w14:textId="77777777" w:rsidR="00082110" w:rsidRDefault="00082110" w:rsidP="00C1790B">
      <w:pPr>
        <w:pStyle w:val="berschrift3"/>
        <w:numPr>
          <w:ilvl w:val="2"/>
          <w:numId w:val="21"/>
        </w:numPr>
        <w:rPr>
          <w:lang w:eastAsia="de-DE"/>
        </w:rPr>
      </w:pPr>
      <w:bookmarkStart w:id="41" w:name="_Toc224826470"/>
      <w:bookmarkStart w:id="42" w:name="_Toc232771874"/>
      <w:bookmarkStart w:id="43" w:name="_Toc239920732"/>
      <w:r>
        <w:rPr>
          <w:rFonts w:asciiTheme="minorHAnsi" w:eastAsiaTheme="minorEastAsia" w:hAnsiTheme="minorHAnsi" w:cstheme="minorBidi"/>
          <w:lang w:eastAsia="de-DE"/>
        </w:rPr>
        <w:t>Objektstruktur</w:t>
      </w:r>
      <w:bookmarkEnd w:id="41"/>
      <w:bookmarkEnd w:id="42"/>
      <w:bookmarkEnd w:id="43"/>
      <w:r>
        <w:rPr>
          <w:rFonts w:asciiTheme="minorHAnsi" w:eastAsiaTheme="minorEastAsia" w:hAnsiTheme="minorHAnsi" w:cstheme="minorBidi"/>
          <w:lang w:eastAsia="de-DE"/>
        </w:rPr>
        <w:t xml:space="preserve"> </w:t>
      </w:r>
    </w:p>
    <w:p w14:paraId="0B6C8D57" w14:textId="77777777" w:rsidR="00082110" w:rsidRPr="00E927BF" w:rsidRDefault="00082110" w:rsidP="00E927BF">
      <w:pPr>
        <w:pStyle w:val="MILFlietext"/>
      </w:pPr>
      <w:r w:rsidRPr="00E927BF">
        <w:t xml:space="preserve">Die Objektstruktur wird im Objektstrukturplan (OSP) abgebildet, einem objektbezogenem dynamischem Dokument, das die hierarchische Gliederung des Bauwerksmodells in IfcSite, IfcBuilding, IfcBuildingStorey, IfcSpace und IfcElement-Klassen darstellt. Er wird projektspezifisch erstellt und im BAP dokumentiert. In Abbildung 2 ist ein beispielhafter OSP als Vorlage aufgestellt. </w:t>
      </w:r>
    </w:p>
    <w:p w14:paraId="5E76F016" w14:textId="77777777" w:rsidR="00082110" w:rsidRDefault="00082110" w:rsidP="00082110"/>
    <w:p w14:paraId="13E55FA6" w14:textId="77777777" w:rsidR="00082110" w:rsidRDefault="00082110" w:rsidP="00082110">
      <w:pPr>
        <w:rPr>
          <w:lang w:eastAsia="de-DE"/>
        </w:rPr>
        <w:sectPr w:rsidR="00082110" w:rsidSect="005435C5">
          <w:footerReference w:type="default" r:id="rId22"/>
          <w:pgSz w:w="11906" w:h="16838"/>
          <w:pgMar w:top="1588" w:right="1219" w:bottom="1418" w:left="1191" w:header="680" w:footer="567" w:gutter="0"/>
          <w:pgNumType w:start="1"/>
          <w:cols w:space="708"/>
          <w:docGrid w:linePitch="360"/>
        </w:sectPr>
      </w:pPr>
    </w:p>
    <w:p w14:paraId="61932D1B" w14:textId="77777777" w:rsidR="00082110" w:rsidRDefault="00082110" w:rsidP="00082110">
      <w:pPr>
        <w:rPr>
          <w:lang w:eastAsia="de-DE"/>
        </w:rPr>
      </w:pPr>
    </w:p>
    <w:p w14:paraId="663661C9" w14:textId="77777777" w:rsidR="00082110" w:rsidRDefault="00082110" w:rsidP="003F7BAC">
      <w:pPr>
        <w:pStyle w:val="Beschriftung"/>
        <w:keepNext/>
        <w:ind w:left="0" w:firstLine="0"/>
        <w:jc w:val="both"/>
        <w:rPr>
          <w:rFonts w:eastAsiaTheme="minorEastAsia" w:cs="Open Sans"/>
        </w:rPr>
      </w:pPr>
      <w:bookmarkStart w:id="44" w:name="_Toc239920783"/>
      <w:r>
        <w:rPr>
          <w:rFonts w:eastAsiaTheme="minorEastAsia"/>
        </w:rPr>
        <w:t xml:space="preserve">Abbildung </w:t>
      </w:r>
      <w:r>
        <w:rPr>
          <w:rFonts w:eastAsiaTheme="minorEastAsia"/>
        </w:rPr>
        <w:fldChar w:fldCharType="begin"/>
      </w:r>
      <w:r>
        <w:rPr>
          <w:rFonts w:eastAsiaTheme="minorEastAsia"/>
        </w:rPr>
        <w:instrText xml:space="preserve"> SEQ Abbildung \* ARABIC </w:instrText>
      </w:r>
      <w:r>
        <w:rPr>
          <w:rFonts w:eastAsiaTheme="minorEastAsia"/>
        </w:rPr>
        <w:fldChar w:fldCharType="separate"/>
      </w:r>
      <w:r>
        <w:rPr>
          <w:rFonts w:eastAsiaTheme="minorEastAsia"/>
        </w:rPr>
        <w:t>2</w:t>
      </w:r>
      <w:r>
        <w:rPr>
          <w:rFonts w:eastAsiaTheme="minorEastAsia"/>
        </w:rPr>
        <w:fldChar w:fldCharType="end"/>
      </w:r>
      <w:r>
        <w:rPr>
          <w:rFonts w:eastAsiaTheme="minorEastAsia"/>
        </w:rPr>
        <w:t>: Objektstrukturplan am Beispiel des Campus der FH;P</w:t>
      </w:r>
      <w:bookmarkEnd w:id="44"/>
    </w:p>
    <w:p w14:paraId="4F525B52" w14:textId="77777777" w:rsidR="00082110" w:rsidRDefault="00082110" w:rsidP="00082110">
      <w:pPr>
        <w:rPr>
          <w:lang w:eastAsia="de-DE"/>
        </w:rPr>
      </w:pPr>
    </w:p>
    <w:p w14:paraId="258649EF" w14:textId="77777777" w:rsidR="00082110" w:rsidRDefault="003F7BAC" w:rsidP="00082110">
      <w:pPr>
        <w:rPr>
          <w:lang w:eastAsia="de-DE"/>
        </w:rPr>
        <w:sectPr w:rsidR="00082110" w:rsidSect="00E927BF">
          <w:pgSz w:w="23811" w:h="16838" w:orient="landscape"/>
          <w:pgMar w:top="1191" w:right="1588" w:bottom="1219" w:left="1418" w:header="680" w:footer="567" w:gutter="0"/>
          <w:cols w:space="708"/>
          <w:docGrid w:linePitch="360"/>
        </w:sectPr>
      </w:pPr>
      <w:r>
        <w:rPr>
          <w:rFonts w:eastAsiaTheme="minorEastAsia"/>
          <w:noProof/>
          <w:lang w:eastAsia="de-DE"/>
        </w:rPr>
        <w:drawing>
          <wp:anchor distT="0" distB="0" distL="114300" distR="114300" simplePos="0" relativeHeight="251701248" behindDoc="0" locked="0" layoutInCell="1" allowOverlap="1" wp14:anchorId="29F6E374" wp14:editId="5FB5D43C">
            <wp:simplePos x="0" y="0"/>
            <wp:positionH relativeFrom="column">
              <wp:posOffset>-1933</wp:posOffset>
            </wp:positionH>
            <wp:positionV relativeFrom="paragraph">
              <wp:posOffset>-1409976</wp:posOffset>
            </wp:positionV>
            <wp:extent cx="13211175" cy="7228840"/>
            <wp:effectExtent l="0" t="0" r="9525" b="0"/>
            <wp:wrapThrough wrapText="bothSides">
              <wp:wrapPolygon edited="0">
                <wp:start x="0" y="0"/>
                <wp:lineTo x="0" y="21517"/>
                <wp:lineTo x="21584" y="21517"/>
                <wp:lineTo x="21584" y="0"/>
                <wp:lineTo x="0" y="0"/>
              </wp:wrapPolygon>
            </wp:wrapThrough>
            <wp:docPr id="2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797581" name=""/>
                    <pic:cNvPicPr>
                      <a:picLocks noChangeAspect="1"/>
                    </pic:cNvPicPr>
                  </pic:nvPicPr>
                  <pic:blipFill>
                    <a:blip r:embed="rId23">
                      <a:extLst>
                        <a:ext uri="{28A0092B-C50C-407E-A947-70E740481C1C}">
                          <a14:useLocalDpi xmlns:a14="http://schemas.microsoft.com/office/drawing/2010/main" val="0"/>
                        </a:ext>
                      </a:extLst>
                    </a:blip>
                    <a:srcRect t="8774"/>
                    <a:stretch/>
                  </pic:blipFill>
                  <pic:spPr bwMode="auto">
                    <a:xfrm>
                      <a:off x="0" y="0"/>
                      <a:ext cx="13211175" cy="7228840"/>
                    </a:xfrm>
                    <a:prstGeom prst="rect">
                      <a:avLst/>
                    </a:prstGeom>
                    <a:ln>
                      <a:noFill/>
                    </a:ln>
                  </pic:spPr>
                </pic:pic>
              </a:graphicData>
            </a:graphic>
          </wp:anchor>
        </w:drawing>
      </w:r>
    </w:p>
    <w:p w14:paraId="2BCF13F1" w14:textId="77777777" w:rsidR="00082110" w:rsidRDefault="00082110" w:rsidP="003F7BAC">
      <w:pPr>
        <w:pStyle w:val="MILberschrift1"/>
        <w:rPr>
          <w:rFonts w:cs="Open Sans"/>
        </w:rPr>
      </w:pPr>
      <w:bookmarkStart w:id="45" w:name="_Toc211415754"/>
      <w:bookmarkStart w:id="46" w:name="_Toc232771875"/>
      <w:bookmarkStart w:id="47" w:name="_Toc239920733"/>
      <w:r>
        <w:rPr>
          <w:rFonts w:eastAsiaTheme="minorEastAsia"/>
        </w:rPr>
        <w:lastRenderedPageBreak/>
        <w:t>BIM-Projektziele und Anwendungsfälle</w:t>
      </w:r>
      <w:bookmarkEnd w:id="45"/>
      <w:bookmarkEnd w:id="46"/>
      <w:bookmarkEnd w:id="47"/>
      <w:r>
        <w:rPr>
          <w:rFonts w:eastAsiaTheme="minorEastAsia"/>
        </w:rPr>
        <w:t xml:space="preserve"> </w:t>
      </w:r>
    </w:p>
    <w:p w14:paraId="423CCE48" w14:textId="77777777" w:rsidR="00082110" w:rsidRDefault="00082110" w:rsidP="00C1790B">
      <w:pPr>
        <w:pStyle w:val="MILberschrift2"/>
        <w:numPr>
          <w:ilvl w:val="1"/>
          <w:numId w:val="22"/>
        </w:numPr>
        <w:rPr>
          <w:rFonts w:cs="Open Sans"/>
        </w:rPr>
      </w:pPr>
      <w:bookmarkStart w:id="48" w:name="_Toc211415755"/>
      <w:bookmarkStart w:id="49" w:name="_Toc232771876"/>
      <w:bookmarkStart w:id="50" w:name="_Toc239920734"/>
      <w:r>
        <w:t>BIM-Ziele</w:t>
      </w:r>
      <w:bookmarkEnd w:id="48"/>
      <w:bookmarkEnd w:id="49"/>
      <w:bookmarkEnd w:id="50"/>
      <w:r>
        <w:t xml:space="preserve"> </w:t>
      </w:r>
    </w:p>
    <w:p w14:paraId="0B480EE7" w14:textId="0641DF0C" w:rsidR="00EE214D" w:rsidRDefault="00EE214D" w:rsidP="00E927BF">
      <w:pPr>
        <w:pStyle w:val="MILFlietext"/>
        <w:rPr>
          <w:i/>
          <w:iCs/>
        </w:rPr>
      </w:pPr>
      <w:r w:rsidRPr="006E43F3">
        <w:rPr>
          <w:i/>
          <w:iCs/>
        </w:rPr>
        <w:t>Hinweis: BIM-Ziele lassen sich in übergeordnete Projektziele und spezifische BIM-Ziele unterscheiden. Während allgemeine Projektziele nicht im AIA wiederholt werden sollten, dienen die projektspezifischen BIM-Ziele als Grundlage für die Auswahl der BIM-Anwendungsfälle.</w:t>
      </w:r>
      <w:r w:rsidR="006E43F3">
        <w:rPr>
          <w:i/>
          <w:iCs/>
        </w:rPr>
        <w:t xml:space="preserve"> </w:t>
      </w:r>
      <w:r w:rsidRPr="006E43F3">
        <w:rPr>
          <w:i/>
          <w:iCs/>
        </w:rPr>
        <w:t>Allgemeine BIM-Ziele sind etwa die Steigerung von Planungs- und Ausführungsqualität sowie Kosten- und Terminsicherheit. Projektspezifisch können u. a. die Integration von GIS-Daten, die Verbesserung der interdisziplinären Zusammenarbeit oder ein effizienter Übergang von Planung zu Bau durch BIM-basierte Leistungsverzeichnisse hinzukommen.</w:t>
      </w:r>
    </w:p>
    <w:p w14:paraId="778530BF" w14:textId="77777777" w:rsidR="006E43F3" w:rsidRPr="006E43F3" w:rsidRDefault="006E43F3" w:rsidP="00E927BF">
      <w:pPr>
        <w:pStyle w:val="MILFlietext"/>
        <w:rPr>
          <w:i/>
          <w:iCs/>
        </w:rPr>
      </w:pPr>
    </w:p>
    <w:p w14:paraId="667057F5" w14:textId="77777777" w:rsidR="00082110" w:rsidRDefault="00082110" w:rsidP="006E43F3">
      <w:pPr>
        <w:pStyle w:val="MILFlietext"/>
        <w:rPr>
          <w:rFonts w:cs="Open Sans"/>
        </w:rPr>
      </w:pPr>
      <w:r>
        <w:t xml:space="preserve">Die vom Auftraggeber benannten projektrelevanten Ziele zum Einsatz von Building Information Modeling bilden eine Grundlage für die Definition und Auswahl der BIM-Anwendungsfälle im Projekt. Im Verlauf des Projektes werden die Methoden zum Erreichen dieser Ziele regelmäßig überprüft und angepasst. </w:t>
      </w:r>
    </w:p>
    <w:p w14:paraId="7EEB3A00" w14:textId="77777777" w:rsidR="00082110" w:rsidRDefault="00082110" w:rsidP="006E43F3">
      <w:pPr>
        <w:pStyle w:val="MILFlietext"/>
        <w:rPr>
          <w:rFonts w:cs="Open Sans"/>
        </w:rPr>
      </w:pPr>
      <w:r>
        <w:t>Mit dem Einsatz der BIM Methode sollen die folgenden projektspezifischen Mehrwerte erreicht werden:</w:t>
      </w:r>
    </w:p>
    <w:p w14:paraId="211D16B3" w14:textId="77777777" w:rsidR="00082110" w:rsidRDefault="00082110" w:rsidP="006E43F3">
      <w:pPr>
        <w:pStyle w:val="Aufzhlung"/>
        <w:rPr>
          <w:rFonts w:cs="Open Sans"/>
        </w:rPr>
      </w:pPr>
      <w:r>
        <w:rPr>
          <w:rFonts w:eastAsiaTheme="minorEastAsia"/>
        </w:rPr>
        <w:t>Zusammenarbeit &amp; Kommunikation verbessern</w:t>
      </w:r>
    </w:p>
    <w:p w14:paraId="73FC9EE0" w14:textId="77777777" w:rsidR="00082110" w:rsidRDefault="00082110" w:rsidP="006E43F3">
      <w:pPr>
        <w:pStyle w:val="Aufzhlung"/>
        <w:rPr>
          <w:rFonts w:cs="Open Sans"/>
        </w:rPr>
      </w:pPr>
      <w:r>
        <w:rPr>
          <w:rFonts w:eastAsiaTheme="minorEastAsia"/>
        </w:rPr>
        <w:t>Konsistenz &amp; Planungsqualität steigern</w:t>
      </w:r>
    </w:p>
    <w:p w14:paraId="3D67ED03" w14:textId="77777777" w:rsidR="00082110" w:rsidRDefault="00082110" w:rsidP="006E43F3">
      <w:pPr>
        <w:pStyle w:val="Aufzhlung"/>
        <w:rPr>
          <w:rFonts w:cs="Open Sans"/>
        </w:rPr>
      </w:pPr>
      <w:r>
        <w:rPr>
          <w:rFonts w:eastAsiaTheme="minorEastAsia"/>
        </w:rPr>
        <w:t>Effizienz &amp; Fehlervermeidung</w:t>
      </w:r>
    </w:p>
    <w:p w14:paraId="56FC6CD2" w14:textId="77777777" w:rsidR="00082110" w:rsidRDefault="00082110" w:rsidP="006E43F3">
      <w:pPr>
        <w:pStyle w:val="Aufzhlung"/>
        <w:rPr>
          <w:rFonts w:cs="Open Sans"/>
        </w:rPr>
      </w:pPr>
      <w:r>
        <w:rPr>
          <w:rFonts w:eastAsiaTheme="minorEastAsia"/>
        </w:rPr>
        <w:t>Transparenz &amp; Nachvollziehbarkeit erhöhen</w:t>
      </w:r>
    </w:p>
    <w:p w14:paraId="2CE7A13C" w14:textId="77777777" w:rsidR="00082110" w:rsidRDefault="00082110" w:rsidP="006E43F3">
      <w:pPr>
        <w:pStyle w:val="Aufzhlung"/>
        <w:rPr>
          <w:rFonts w:cs="Open Sans"/>
        </w:rPr>
      </w:pPr>
      <w:r>
        <w:rPr>
          <w:rFonts w:eastAsiaTheme="minorEastAsia"/>
        </w:rPr>
        <w:t>Nachhaltigkeit &amp; Lebenszykluskosten optimieren</w:t>
      </w:r>
    </w:p>
    <w:p w14:paraId="4D2158AE" w14:textId="77777777" w:rsidR="00082110" w:rsidRPr="00EE214D" w:rsidRDefault="00082110" w:rsidP="006E43F3">
      <w:pPr>
        <w:pStyle w:val="Aufzhlung"/>
        <w:rPr>
          <w:rFonts w:cs="Open Sans"/>
        </w:rPr>
      </w:pPr>
      <w:r>
        <w:rPr>
          <w:rFonts w:eastAsiaTheme="minorEastAsia"/>
        </w:rPr>
        <w:t>Facility Management unterstützen</w:t>
      </w:r>
    </w:p>
    <w:p w14:paraId="17F3ADF4" w14:textId="73151E4D" w:rsidR="00082110" w:rsidRPr="006E43F3" w:rsidRDefault="00082110" w:rsidP="006E43F3">
      <w:pPr>
        <w:pStyle w:val="MILFlietext"/>
      </w:pPr>
      <w:r>
        <w:t>Im Schwerpunkt dieses BIM-Projektes stehen die folgenden projektspezifischen Ziele seitens des Auftraggebers sowie die daraus abgeleiteten BIM-Anwendungsfälle</w:t>
      </w:r>
    </w:p>
    <w:tbl>
      <w:tblPr>
        <w:tblStyle w:val="MILBRandenburg"/>
        <w:tblW w:w="5000" w:type="pct"/>
        <w:tblLook w:val="04A0" w:firstRow="1" w:lastRow="0" w:firstColumn="1" w:lastColumn="0" w:noHBand="0" w:noVBand="1"/>
      </w:tblPr>
      <w:tblGrid>
        <w:gridCol w:w="2200"/>
        <w:gridCol w:w="2682"/>
        <w:gridCol w:w="2098"/>
        <w:gridCol w:w="3224"/>
      </w:tblGrid>
      <w:tr w:rsidR="00E927BF" w14:paraId="26DF4F84" w14:textId="77777777" w:rsidTr="006E43F3">
        <w:trPr>
          <w:cnfStyle w:val="100000000000" w:firstRow="1" w:lastRow="0" w:firstColumn="0" w:lastColumn="0" w:oddVBand="0" w:evenVBand="0" w:oddHBand="0"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1078" w:type="pct"/>
          </w:tcPr>
          <w:p w14:paraId="7A6525BB" w14:textId="77777777" w:rsidR="00082110" w:rsidRDefault="00082110" w:rsidP="0085392B">
            <w:pPr>
              <w:jc w:val="both"/>
              <w:rPr>
                <w:rFonts w:cs="Open Sans"/>
                <w:lang w:eastAsia="de-DE"/>
              </w:rPr>
            </w:pPr>
            <w:r>
              <w:rPr>
                <w:rFonts w:cs="Open Sans"/>
                <w:lang w:eastAsia="de-DE"/>
              </w:rPr>
              <w:t>Nr.</w:t>
            </w:r>
          </w:p>
        </w:tc>
        <w:tc>
          <w:tcPr>
            <w:tcW w:w="1314" w:type="pct"/>
          </w:tcPr>
          <w:p w14:paraId="15656AB3" w14:textId="77777777" w:rsidR="00082110" w:rsidRDefault="00082110" w:rsidP="0085392B">
            <w:pPr>
              <w:jc w:val="both"/>
              <w:cnfStyle w:val="100000000000" w:firstRow="1" w:lastRow="0" w:firstColumn="0" w:lastColumn="0" w:oddVBand="0" w:evenVBand="0" w:oddHBand="0" w:evenHBand="0" w:firstRowFirstColumn="0" w:firstRowLastColumn="0" w:lastRowFirstColumn="0" w:lastRowLastColumn="0"/>
              <w:rPr>
                <w:rFonts w:cs="Open Sans"/>
                <w:lang w:eastAsia="de-DE"/>
              </w:rPr>
            </w:pPr>
            <w:r>
              <w:rPr>
                <w:rFonts w:cs="Open Sans"/>
                <w:lang w:eastAsia="de-DE"/>
              </w:rPr>
              <w:t>BIM-Projektziel</w:t>
            </w:r>
          </w:p>
        </w:tc>
        <w:tc>
          <w:tcPr>
            <w:tcW w:w="1028" w:type="pct"/>
          </w:tcPr>
          <w:p w14:paraId="6EBB20ED" w14:textId="77777777" w:rsidR="00082110" w:rsidRDefault="00082110" w:rsidP="0085392B">
            <w:pPr>
              <w:jc w:val="both"/>
              <w:cnfStyle w:val="100000000000" w:firstRow="1" w:lastRow="0" w:firstColumn="0" w:lastColumn="0" w:oddVBand="0" w:evenVBand="0" w:oddHBand="0" w:evenHBand="0" w:firstRowFirstColumn="0" w:firstRowLastColumn="0" w:lastRowFirstColumn="0" w:lastRowLastColumn="0"/>
              <w:rPr>
                <w:rFonts w:cs="Open Sans"/>
                <w:lang w:eastAsia="de-DE"/>
              </w:rPr>
            </w:pPr>
            <w:r>
              <w:rPr>
                <w:rFonts w:cs="Open Sans"/>
                <w:lang w:eastAsia="de-DE"/>
              </w:rPr>
              <w:t>AwF-Nr.</w:t>
            </w:r>
          </w:p>
        </w:tc>
        <w:tc>
          <w:tcPr>
            <w:tcW w:w="1580" w:type="pct"/>
          </w:tcPr>
          <w:p w14:paraId="1BEB2461" w14:textId="77777777" w:rsidR="00082110" w:rsidRDefault="00082110" w:rsidP="0085392B">
            <w:pPr>
              <w:jc w:val="both"/>
              <w:cnfStyle w:val="100000000000" w:firstRow="1" w:lastRow="0" w:firstColumn="0" w:lastColumn="0" w:oddVBand="0" w:evenVBand="0" w:oddHBand="0" w:evenHBand="0" w:firstRowFirstColumn="0" w:firstRowLastColumn="0" w:lastRowFirstColumn="0" w:lastRowLastColumn="0"/>
              <w:rPr>
                <w:rFonts w:cs="Open Sans"/>
                <w:lang w:eastAsia="de-DE"/>
              </w:rPr>
            </w:pPr>
            <w:r>
              <w:rPr>
                <w:rFonts w:cs="Open Sans"/>
                <w:lang w:eastAsia="de-DE"/>
              </w:rPr>
              <w:t>BIM-Anwendungsfall</w:t>
            </w:r>
          </w:p>
        </w:tc>
      </w:tr>
      <w:tr w:rsidR="00082110" w14:paraId="265DE3FF" w14:textId="77777777" w:rsidTr="006E43F3">
        <w:trPr>
          <w:cnfStyle w:val="000000100000" w:firstRow="0" w:lastRow="0" w:firstColumn="0" w:lastColumn="0" w:oddVBand="0" w:evenVBand="0" w:oddHBand="1" w:evenHBand="0" w:firstRowFirstColumn="0" w:firstRowLastColumn="0" w:lastRowFirstColumn="0" w:lastRowLastColumn="0"/>
          <w:trHeight w:val="403"/>
        </w:trPr>
        <w:tc>
          <w:tcPr>
            <w:cnfStyle w:val="001000000000" w:firstRow="0" w:lastRow="0" w:firstColumn="1" w:lastColumn="0" w:oddVBand="0" w:evenVBand="0" w:oddHBand="0" w:evenHBand="0" w:firstRowFirstColumn="0" w:firstRowLastColumn="0" w:lastRowFirstColumn="0" w:lastRowLastColumn="0"/>
            <w:tcW w:w="1078" w:type="pct"/>
          </w:tcPr>
          <w:p w14:paraId="5FFA5038" w14:textId="77777777" w:rsidR="00082110" w:rsidRDefault="00082110" w:rsidP="0085392B">
            <w:pPr>
              <w:jc w:val="both"/>
              <w:rPr>
                <w:rFonts w:cs="Open Sans"/>
                <w:lang w:eastAsia="de-DE"/>
              </w:rPr>
            </w:pPr>
            <w:r>
              <w:rPr>
                <w:rFonts w:cs="Open Sans"/>
                <w:highlight w:val="yellow"/>
              </w:rPr>
              <w:t>&lt;text&gt;</w:t>
            </w:r>
          </w:p>
        </w:tc>
        <w:tc>
          <w:tcPr>
            <w:tcW w:w="1314" w:type="pct"/>
          </w:tcPr>
          <w:p w14:paraId="20E4694F" w14:textId="77777777" w:rsidR="00082110" w:rsidRDefault="00082110" w:rsidP="0085392B">
            <w:pPr>
              <w:jc w:val="both"/>
              <w:cnfStyle w:val="000000100000" w:firstRow="0" w:lastRow="0" w:firstColumn="0" w:lastColumn="0" w:oddVBand="0" w:evenVBand="0" w:oddHBand="1" w:evenHBand="0" w:firstRowFirstColumn="0" w:firstRowLastColumn="0" w:lastRowFirstColumn="0" w:lastRowLastColumn="0"/>
              <w:rPr>
                <w:rFonts w:cs="Open Sans"/>
                <w:lang w:eastAsia="de-DE"/>
              </w:rPr>
            </w:pPr>
            <w:r>
              <w:rPr>
                <w:rFonts w:cs="Open Sans"/>
                <w:highlight w:val="yellow"/>
              </w:rPr>
              <w:t>&lt;text&gt;</w:t>
            </w:r>
          </w:p>
        </w:tc>
        <w:tc>
          <w:tcPr>
            <w:tcW w:w="1028" w:type="pct"/>
          </w:tcPr>
          <w:p w14:paraId="75A8C3ED" w14:textId="77777777" w:rsidR="00082110" w:rsidRDefault="00082110" w:rsidP="0085392B">
            <w:pPr>
              <w:jc w:val="both"/>
              <w:cnfStyle w:val="000000100000" w:firstRow="0" w:lastRow="0" w:firstColumn="0" w:lastColumn="0" w:oddVBand="0" w:evenVBand="0" w:oddHBand="1" w:evenHBand="0" w:firstRowFirstColumn="0" w:firstRowLastColumn="0" w:lastRowFirstColumn="0" w:lastRowLastColumn="0"/>
              <w:rPr>
                <w:rFonts w:cs="Open Sans"/>
                <w:highlight w:val="yellow"/>
              </w:rPr>
            </w:pPr>
          </w:p>
        </w:tc>
        <w:tc>
          <w:tcPr>
            <w:tcW w:w="1580" w:type="pct"/>
          </w:tcPr>
          <w:p w14:paraId="66715F32" w14:textId="77777777" w:rsidR="00082110" w:rsidRDefault="00082110" w:rsidP="0085392B">
            <w:pPr>
              <w:jc w:val="both"/>
              <w:cnfStyle w:val="000000100000" w:firstRow="0" w:lastRow="0" w:firstColumn="0" w:lastColumn="0" w:oddVBand="0" w:evenVBand="0" w:oddHBand="1" w:evenHBand="0" w:firstRowFirstColumn="0" w:firstRowLastColumn="0" w:lastRowFirstColumn="0" w:lastRowLastColumn="0"/>
              <w:rPr>
                <w:rFonts w:cs="Open Sans"/>
                <w:highlight w:val="yellow"/>
              </w:rPr>
            </w:pPr>
          </w:p>
        </w:tc>
      </w:tr>
      <w:tr w:rsidR="00E927BF" w14:paraId="48F83799" w14:textId="77777777" w:rsidTr="006E43F3">
        <w:trPr>
          <w:cnfStyle w:val="000000010000" w:firstRow="0" w:lastRow="0" w:firstColumn="0" w:lastColumn="0" w:oddVBand="0" w:evenVBand="0" w:oddHBand="0" w:evenHBand="1"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1078" w:type="pct"/>
          </w:tcPr>
          <w:p w14:paraId="7B007783" w14:textId="77777777" w:rsidR="00082110" w:rsidRDefault="00082110" w:rsidP="0085392B">
            <w:pPr>
              <w:jc w:val="both"/>
              <w:rPr>
                <w:rFonts w:cs="Open Sans"/>
                <w:lang w:eastAsia="de-DE"/>
              </w:rPr>
            </w:pPr>
            <w:r>
              <w:rPr>
                <w:rFonts w:cs="Open Sans"/>
                <w:highlight w:val="yellow"/>
              </w:rPr>
              <w:t>&lt;text&gt;</w:t>
            </w:r>
          </w:p>
        </w:tc>
        <w:tc>
          <w:tcPr>
            <w:tcW w:w="1314" w:type="pct"/>
          </w:tcPr>
          <w:p w14:paraId="5BF5E08A" w14:textId="77777777" w:rsidR="00082110" w:rsidRDefault="00082110" w:rsidP="0085392B">
            <w:pPr>
              <w:jc w:val="both"/>
              <w:cnfStyle w:val="000000010000" w:firstRow="0" w:lastRow="0" w:firstColumn="0" w:lastColumn="0" w:oddVBand="0" w:evenVBand="0" w:oddHBand="0" w:evenHBand="1" w:firstRowFirstColumn="0" w:firstRowLastColumn="0" w:lastRowFirstColumn="0" w:lastRowLastColumn="0"/>
              <w:rPr>
                <w:rFonts w:cs="Open Sans"/>
                <w:lang w:eastAsia="de-DE"/>
              </w:rPr>
            </w:pPr>
            <w:r>
              <w:rPr>
                <w:rFonts w:cs="Open Sans"/>
                <w:highlight w:val="yellow"/>
              </w:rPr>
              <w:t>&lt;text&gt;</w:t>
            </w:r>
          </w:p>
        </w:tc>
        <w:tc>
          <w:tcPr>
            <w:tcW w:w="1028" w:type="pct"/>
          </w:tcPr>
          <w:p w14:paraId="02B3E308" w14:textId="00B7D018" w:rsidR="006E43F3" w:rsidRPr="006E43F3" w:rsidRDefault="006E43F3" w:rsidP="006E43F3">
            <w:pPr>
              <w:tabs>
                <w:tab w:val="left" w:pos="188"/>
              </w:tabs>
              <w:jc w:val="both"/>
              <w:cnfStyle w:val="000000010000" w:firstRow="0" w:lastRow="0" w:firstColumn="0" w:lastColumn="0" w:oddVBand="0" w:evenVBand="0" w:oddHBand="0" w:evenHBand="1" w:firstRowFirstColumn="0" w:firstRowLastColumn="0" w:lastRowFirstColumn="0" w:lastRowLastColumn="0"/>
              <w:rPr>
                <w:rFonts w:cs="Open Sans"/>
                <w:highlight w:val="yellow"/>
              </w:rPr>
            </w:pPr>
          </w:p>
        </w:tc>
        <w:tc>
          <w:tcPr>
            <w:tcW w:w="1580" w:type="pct"/>
          </w:tcPr>
          <w:p w14:paraId="4A1955AA" w14:textId="77777777" w:rsidR="00082110" w:rsidRDefault="00082110" w:rsidP="0085392B">
            <w:pPr>
              <w:jc w:val="both"/>
              <w:cnfStyle w:val="000000010000" w:firstRow="0" w:lastRow="0" w:firstColumn="0" w:lastColumn="0" w:oddVBand="0" w:evenVBand="0" w:oddHBand="0" w:evenHBand="1" w:firstRowFirstColumn="0" w:firstRowLastColumn="0" w:lastRowFirstColumn="0" w:lastRowLastColumn="0"/>
              <w:rPr>
                <w:rFonts w:cs="Open Sans"/>
                <w:highlight w:val="yellow"/>
              </w:rPr>
            </w:pPr>
          </w:p>
        </w:tc>
      </w:tr>
    </w:tbl>
    <w:p w14:paraId="7579B515" w14:textId="20961AC5" w:rsidR="00082110" w:rsidRDefault="00082110" w:rsidP="006E43F3">
      <w:pPr>
        <w:pStyle w:val="Beschriftung"/>
      </w:pPr>
      <w:bookmarkStart w:id="51" w:name="_Toc211415810"/>
      <w:bookmarkStart w:id="52" w:name="_Ref186812498"/>
      <w:bookmarkStart w:id="53" w:name="_Ref186812503"/>
      <w:bookmarkStart w:id="54" w:name="_Ref186812505"/>
      <w:bookmarkStart w:id="55" w:name="_Toc211415756"/>
      <w:bookmarkStart w:id="56" w:name="_Toc239920791"/>
      <w:r w:rsidRPr="006E43F3">
        <w:t xml:space="preserve">Tabelle </w:t>
      </w:r>
      <w:r w:rsidR="00471CF6">
        <w:fldChar w:fldCharType="begin"/>
      </w:r>
      <w:r w:rsidR="00471CF6">
        <w:instrText xml:space="preserve"> SEQ Tabelle \* ARABIC </w:instrText>
      </w:r>
      <w:r w:rsidR="00471CF6">
        <w:fldChar w:fldCharType="separate"/>
      </w:r>
      <w:r w:rsidRPr="006E43F3">
        <w:t>5</w:t>
      </w:r>
      <w:r w:rsidR="00471CF6">
        <w:fldChar w:fldCharType="end"/>
      </w:r>
      <w:r w:rsidRPr="006E43F3">
        <w:t>: Projektspezifische BIM-Ziele</w:t>
      </w:r>
      <w:bookmarkEnd w:id="51"/>
      <w:bookmarkEnd w:id="56"/>
    </w:p>
    <w:p w14:paraId="398DB828" w14:textId="0CDEA00A" w:rsidR="00AB4CE3" w:rsidRPr="00AB4CE3" w:rsidRDefault="00AB4CE3" w:rsidP="00AB4CE3"/>
    <w:p w14:paraId="53AE5A60" w14:textId="77777777" w:rsidR="00AB4CE3" w:rsidRPr="00AB4CE3" w:rsidRDefault="00AB4CE3" w:rsidP="00AB4CE3">
      <w:pPr>
        <w:jc w:val="center"/>
      </w:pPr>
    </w:p>
    <w:p w14:paraId="5924D1ED" w14:textId="77777777" w:rsidR="00082110" w:rsidRDefault="00082110" w:rsidP="00C1790B">
      <w:pPr>
        <w:pStyle w:val="MILberschrift2"/>
        <w:numPr>
          <w:ilvl w:val="1"/>
          <w:numId w:val="22"/>
        </w:numPr>
        <w:rPr>
          <w:rFonts w:cs="Open Sans"/>
        </w:rPr>
      </w:pPr>
      <w:bookmarkStart w:id="57" w:name="_Ref230785924"/>
      <w:bookmarkStart w:id="58" w:name="_Ref230786076"/>
      <w:bookmarkStart w:id="59" w:name="_Ref230786088"/>
      <w:bookmarkStart w:id="60" w:name="_Toc232771877"/>
      <w:bookmarkStart w:id="61" w:name="_Toc239920735"/>
      <w:r>
        <w:lastRenderedPageBreak/>
        <w:t>BIM-Anwendungsfälle</w:t>
      </w:r>
      <w:bookmarkEnd w:id="52"/>
      <w:bookmarkEnd w:id="53"/>
      <w:bookmarkEnd w:id="54"/>
      <w:bookmarkEnd w:id="55"/>
      <w:bookmarkEnd w:id="57"/>
      <w:bookmarkEnd w:id="58"/>
      <w:bookmarkEnd w:id="59"/>
      <w:bookmarkEnd w:id="60"/>
      <w:bookmarkEnd w:id="61"/>
    </w:p>
    <w:p w14:paraId="62BAC95A" w14:textId="5E6BACA3" w:rsidR="006E43F3" w:rsidRPr="006E43F3" w:rsidRDefault="006E43F3" w:rsidP="006E43F3">
      <w:pPr>
        <w:pStyle w:val="MILFlietext"/>
        <w:rPr>
          <w:i/>
          <w:iCs/>
        </w:rPr>
      </w:pPr>
      <w:r w:rsidRPr="006E43F3">
        <w:rPr>
          <w:i/>
          <w:iCs/>
        </w:rPr>
        <w:t>Hinweis:</w:t>
      </w:r>
      <w:r w:rsidR="009B5640">
        <w:rPr>
          <w:i/>
          <w:iCs/>
        </w:rPr>
        <w:t xml:space="preserve"> </w:t>
      </w:r>
      <w:r w:rsidRPr="006E43F3">
        <w:rPr>
          <w:i/>
          <w:iCs/>
        </w:rPr>
        <w:t>Im Rahmen der AIA werden die vom Auftragnehmer zu bearbeitenden Anwendungsfälle festgelegt. Sie sind eindeutig zu beschreiben, da sie die Anforderungen an die digitalen Liefergegenstände bestimmen. Die Auswahl orientiert sich an den Projektzielen. Die Notwendigkeit einzelner Anwendungsfälle ist projektbezogen zu prüfen. Der Auftraggeber kann zusätzliche Anwendungs- oder Unteranwendungsfälle (z. B. Gutachten wie Schall, Umwelt, Verkehr) definieren. Die Standard-Anwendungsfälle nach BIM Deutschland bilden dabei die Basis für die Spezifizierung. Steckbriefe und ergänzende Dokumente dienen als Grundlage ( 2024-07_BIM_AH_AwF-Steckbriefe_2.0.pdf). Die Zuordnung zu Leistungsphasen und LOIN-Anforderungen erfolgt im weiteren Prozess.</w:t>
      </w:r>
    </w:p>
    <w:p w14:paraId="32CB6E91" w14:textId="77777777" w:rsidR="006E43F3" w:rsidRPr="006E43F3" w:rsidRDefault="006E43F3" w:rsidP="006E43F3">
      <w:pPr>
        <w:pStyle w:val="MILFlietext"/>
        <w:rPr>
          <w:i/>
          <w:iCs/>
        </w:rPr>
      </w:pPr>
      <w:r w:rsidRPr="006E43F3">
        <w:rPr>
          <w:i/>
          <w:iCs/>
        </w:rPr>
        <w:t>Auch Auftragnehmer können eigene interne BIM-Anwendungsfälle definieren, sofern diese nicht die vom Auftraggeber festgelegten Liefergegenstände betreffen. Relevante Abstimmungen sind im BAP festzuhalten.</w:t>
      </w:r>
    </w:p>
    <w:p w14:paraId="096EE4F4" w14:textId="77777777" w:rsidR="006E43F3" w:rsidRDefault="006E43F3" w:rsidP="006E43F3">
      <w:pPr>
        <w:pStyle w:val="MILFlietext"/>
      </w:pPr>
    </w:p>
    <w:p w14:paraId="74964F21" w14:textId="5FD8562D" w:rsidR="00082110" w:rsidRDefault="00082110" w:rsidP="006E43F3">
      <w:pPr>
        <w:pStyle w:val="MILFlietext"/>
        <w:rPr>
          <w:rFonts w:cs="Open Sans"/>
        </w:rPr>
      </w:pPr>
      <w:r>
        <w:t xml:space="preserve">Zum Erreichen, der im vorherigen Kapitel festgelegten BIM-Ziele, werden durch den Auftraggeber im Folgenden Anwendungsfälle, welche im Projekt umzusetzen sind, aufgelistet. Die Ausarbeitung der Anwendungsfälle erfolgt orientiert an den Leistungsphasen. Die Verantwortlichkeit für die Umsetzung der Anwendungsfälle sowie das geforderte Datenformat sind ebenfalls der Tabelle zu entnehmen. Die inhaltliche Detailierung des jeweiligen Anwendungsfalls ist in einem separaten Dokument zu beschreiben und der Anlage beizufügen. </w:t>
      </w:r>
    </w:p>
    <w:p w14:paraId="4566A39E" w14:textId="77777777" w:rsidR="00082110" w:rsidRDefault="00082110" w:rsidP="006E43F3">
      <w:pPr>
        <w:pStyle w:val="MILFlietext"/>
        <w:rPr>
          <w:rFonts w:cs="Open Sans"/>
          <w:highlight w:val="yellow"/>
        </w:rPr>
      </w:pPr>
      <w:r>
        <w:rPr>
          <w:highlight w:val="yellow"/>
        </w:rPr>
        <w:t>&lt; Bitte wählen Sie die für das Projekt geltenden Anwendungsfälle aus und wählen sie die entsprechenden Projektphasen aus &gt;</w:t>
      </w:r>
    </w:p>
    <w:tbl>
      <w:tblPr>
        <w:tblStyle w:val="MILBRandenburg"/>
        <w:tblW w:w="10348" w:type="dxa"/>
        <w:tblLayout w:type="fixed"/>
        <w:tblLook w:val="04A0" w:firstRow="1" w:lastRow="0" w:firstColumn="1" w:lastColumn="0" w:noHBand="0" w:noVBand="1"/>
      </w:tblPr>
      <w:tblGrid>
        <w:gridCol w:w="567"/>
        <w:gridCol w:w="1843"/>
        <w:gridCol w:w="496"/>
        <w:gridCol w:w="496"/>
        <w:gridCol w:w="496"/>
        <w:gridCol w:w="496"/>
        <w:gridCol w:w="496"/>
        <w:gridCol w:w="496"/>
        <w:gridCol w:w="495"/>
        <w:gridCol w:w="496"/>
        <w:gridCol w:w="498"/>
        <w:gridCol w:w="709"/>
        <w:gridCol w:w="1630"/>
        <w:gridCol w:w="1134"/>
      </w:tblGrid>
      <w:tr w:rsidR="00082110" w14:paraId="77B62A59" w14:textId="77777777" w:rsidTr="009B564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67" w:type="dxa"/>
          </w:tcPr>
          <w:p w14:paraId="0D9FBD57" w14:textId="77777777" w:rsidR="00082110" w:rsidRDefault="00082110" w:rsidP="0085392B">
            <w:pPr>
              <w:jc w:val="both"/>
              <w:rPr>
                <w:rFonts w:eastAsia="Microsoft JhengHei" w:cs="Open Sans"/>
              </w:rPr>
            </w:pPr>
            <w:r>
              <w:rPr>
                <w:rFonts w:eastAsia="Microsoft JhengHei" w:cs="Open Sans"/>
              </w:rPr>
              <w:t>Nr.</w:t>
            </w:r>
          </w:p>
        </w:tc>
        <w:tc>
          <w:tcPr>
            <w:tcW w:w="1843" w:type="dxa"/>
            <w:tcBorders>
              <w:right w:val="single" w:sz="2" w:space="0" w:color="C13B33"/>
            </w:tcBorders>
          </w:tcPr>
          <w:p w14:paraId="442F7D62" w14:textId="57DB5AC0" w:rsidR="00082110" w:rsidRDefault="00082110" w:rsidP="009B5640">
            <w:pPr>
              <w:cnfStyle w:val="100000000000" w:firstRow="1" w:lastRow="0" w:firstColumn="0" w:lastColumn="0" w:oddVBand="0" w:evenVBand="0" w:oddHBand="0" w:evenHBand="0" w:firstRowFirstColumn="0" w:firstRowLastColumn="0" w:lastRowFirstColumn="0" w:lastRowLastColumn="0"/>
              <w:rPr>
                <w:rFonts w:eastAsia="Microsoft JhengHei" w:cs="Open Sans"/>
              </w:rPr>
            </w:pPr>
            <w:r>
              <w:rPr>
                <w:rFonts w:eastAsia="Microsoft JhengHei" w:cs="Open Sans"/>
              </w:rPr>
              <w:t>Bezeichnung des Anwe</w:t>
            </w:r>
            <w:r w:rsidR="009B5640">
              <w:rPr>
                <w:rFonts w:eastAsia="Microsoft JhengHei" w:cs="Open Sans"/>
              </w:rPr>
              <w:t>n</w:t>
            </w:r>
            <w:r>
              <w:rPr>
                <w:rFonts w:eastAsia="Microsoft JhengHei" w:cs="Open Sans"/>
              </w:rPr>
              <w:t>dungsfalls</w:t>
            </w:r>
          </w:p>
        </w:tc>
        <w:tc>
          <w:tcPr>
            <w:tcW w:w="5174" w:type="dxa"/>
            <w:gridSpan w:val="10"/>
            <w:tcBorders>
              <w:left w:val="single" w:sz="2" w:space="0" w:color="C13B33"/>
              <w:right w:val="single" w:sz="2" w:space="0" w:color="C13B33"/>
            </w:tcBorders>
          </w:tcPr>
          <w:p w14:paraId="6CE9FD14" w14:textId="77777777" w:rsidR="00082110" w:rsidRDefault="00082110" w:rsidP="0085392B">
            <w:pPr>
              <w:jc w:val="both"/>
              <w:cnfStyle w:val="100000000000" w:firstRow="1" w:lastRow="0" w:firstColumn="0" w:lastColumn="0" w:oddVBand="0" w:evenVBand="0" w:oddHBand="0" w:evenHBand="0" w:firstRowFirstColumn="0" w:firstRowLastColumn="0" w:lastRowFirstColumn="0" w:lastRowLastColumn="0"/>
              <w:rPr>
                <w:rFonts w:eastAsia="Microsoft JhengHei" w:cs="Open Sans"/>
              </w:rPr>
            </w:pPr>
            <w:r>
              <w:rPr>
                <w:rFonts w:eastAsia="Microsoft JhengHei" w:cs="Open Sans"/>
              </w:rPr>
              <w:t>Projektphase/LPH (</w:t>
            </w:r>
            <w:r>
              <w:rPr>
                <w:rFonts w:eastAsia="Microsoft JhengHei" w:cs="Open Sans"/>
                <w:highlight w:val="yellow"/>
              </w:rPr>
              <w:t>Auswahl mit X)</w:t>
            </w:r>
          </w:p>
          <w:p w14:paraId="679ED85B" w14:textId="77777777" w:rsidR="00082110" w:rsidRDefault="00082110" w:rsidP="0085392B">
            <w:pPr>
              <w:jc w:val="both"/>
              <w:cnfStyle w:val="100000000000" w:firstRow="1" w:lastRow="0" w:firstColumn="0" w:lastColumn="0" w:oddVBand="0" w:evenVBand="0" w:oddHBand="0" w:evenHBand="0" w:firstRowFirstColumn="0" w:firstRowLastColumn="0" w:lastRowFirstColumn="0" w:lastRowLastColumn="0"/>
              <w:rPr>
                <w:rFonts w:eastAsia="Microsoft JhengHei" w:cs="Open Sans"/>
              </w:rPr>
            </w:pPr>
          </w:p>
        </w:tc>
        <w:tc>
          <w:tcPr>
            <w:tcW w:w="1630" w:type="dxa"/>
            <w:tcBorders>
              <w:left w:val="single" w:sz="2" w:space="0" w:color="C13B33"/>
              <w:right w:val="single" w:sz="2" w:space="0" w:color="C13B33"/>
            </w:tcBorders>
          </w:tcPr>
          <w:p w14:paraId="53DF1112" w14:textId="43ED42E8" w:rsidR="00082110" w:rsidRDefault="00082110" w:rsidP="006E43F3">
            <w:pPr>
              <w:jc w:val="center"/>
              <w:cnfStyle w:val="100000000000" w:firstRow="1" w:lastRow="0" w:firstColumn="0" w:lastColumn="0" w:oddVBand="0" w:evenVBand="0" w:oddHBand="0" w:evenHBand="0" w:firstRowFirstColumn="0" w:firstRowLastColumn="0" w:lastRowFirstColumn="0" w:lastRowLastColumn="0"/>
              <w:rPr>
                <w:rFonts w:eastAsia="Microsoft JhengHei" w:cs="Open Sans"/>
              </w:rPr>
            </w:pPr>
            <w:r>
              <w:rPr>
                <w:rFonts w:eastAsia="Microsoft JhengHei" w:cs="Open Sans"/>
              </w:rPr>
              <w:t>Verantwort</w:t>
            </w:r>
            <w:r w:rsidR="006E43F3">
              <w:rPr>
                <w:rFonts w:eastAsia="Microsoft JhengHei" w:cs="Open Sans"/>
              </w:rPr>
              <w:t>-</w:t>
            </w:r>
            <w:r>
              <w:rPr>
                <w:rFonts w:eastAsia="Microsoft JhengHei" w:cs="Open Sans"/>
              </w:rPr>
              <w:t>lichkeit</w:t>
            </w:r>
          </w:p>
        </w:tc>
        <w:tc>
          <w:tcPr>
            <w:tcW w:w="1134" w:type="dxa"/>
            <w:tcBorders>
              <w:left w:val="single" w:sz="2" w:space="0" w:color="C13B33"/>
            </w:tcBorders>
          </w:tcPr>
          <w:p w14:paraId="2F9EBC9A" w14:textId="77777777" w:rsidR="00082110" w:rsidRDefault="00082110" w:rsidP="006E43F3">
            <w:pPr>
              <w:jc w:val="center"/>
              <w:cnfStyle w:val="100000000000" w:firstRow="1" w:lastRow="0" w:firstColumn="0" w:lastColumn="0" w:oddVBand="0" w:evenVBand="0" w:oddHBand="0" w:evenHBand="0" w:firstRowFirstColumn="0" w:firstRowLastColumn="0" w:lastRowFirstColumn="0" w:lastRowLastColumn="0"/>
              <w:rPr>
                <w:rFonts w:eastAsia="Microsoft JhengHei" w:cs="Open Sans"/>
              </w:rPr>
            </w:pPr>
            <w:r>
              <w:rPr>
                <w:rFonts w:eastAsia="Microsoft JhengHei" w:cs="Open Sans"/>
              </w:rPr>
              <w:t>Daten-format</w:t>
            </w:r>
          </w:p>
        </w:tc>
      </w:tr>
      <w:tr w:rsidR="00082110" w14:paraId="138D3142" w14:textId="77777777" w:rsidTr="009B5640">
        <w:trPr>
          <w:cnfStyle w:val="000000100000" w:firstRow="0" w:lastRow="0" w:firstColumn="0" w:lastColumn="0" w:oddVBand="0" w:evenVBand="0" w:oddHBand="1" w:evenHBand="0" w:firstRowFirstColumn="0" w:firstRowLastColumn="0" w:lastRowFirstColumn="0" w:lastRowLastColumn="0"/>
          <w:cantSplit/>
          <w:trHeight w:val="1276"/>
        </w:trPr>
        <w:tc>
          <w:tcPr>
            <w:cnfStyle w:val="001000000000" w:firstRow="0" w:lastRow="0" w:firstColumn="1" w:lastColumn="0" w:oddVBand="0" w:evenVBand="0" w:oddHBand="0" w:evenHBand="0" w:firstRowFirstColumn="0" w:firstRowLastColumn="0" w:lastRowFirstColumn="0" w:lastRowLastColumn="0"/>
            <w:tcW w:w="567" w:type="dxa"/>
          </w:tcPr>
          <w:p w14:paraId="22838056" w14:textId="77777777" w:rsidR="00082110" w:rsidRDefault="00082110" w:rsidP="0085392B">
            <w:pPr>
              <w:jc w:val="both"/>
              <w:rPr>
                <w:rFonts w:eastAsia="Microsoft JhengHei" w:cs="Open Sans"/>
                <w:szCs w:val="19"/>
              </w:rPr>
            </w:pPr>
          </w:p>
        </w:tc>
        <w:tc>
          <w:tcPr>
            <w:tcW w:w="1843" w:type="dxa"/>
            <w:tcBorders>
              <w:right w:val="single" w:sz="2" w:space="0" w:color="C13B33"/>
            </w:tcBorders>
          </w:tcPr>
          <w:p w14:paraId="29DF1B37" w14:textId="77777777" w:rsidR="00082110" w:rsidRDefault="00082110" w:rsidP="0085392B">
            <w:pPr>
              <w:jc w:val="both"/>
              <w:cnfStyle w:val="000000100000" w:firstRow="0" w:lastRow="0" w:firstColumn="0" w:lastColumn="0" w:oddVBand="0" w:evenVBand="0" w:oddHBand="1" w:evenHBand="0" w:firstRowFirstColumn="0" w:firstRowLastColumn="0" w:lastRowFirstColumn="0" w:lastRowLastColumn="0"/>
              <w:rPr>
                <w:rFonts w:eastAsia="Microsoft JhengHei" w:cs="Open Sans"/>
                <w:b/>
                <w:bCs/>
                <w:szCs w:val="19"/>
              </w:rPr>
            </w:pPr>
          </w:p>
        </w:tc>
        <w:tc>
          <w:tcPr>
            <w:tcW w:w="992" w:type="dxa"/>
            <w:gridSpan w:val="2"/>
            <w:tcBorders>
              <w:left w:val="single" w:sz="2" w:space="0" w:color="C13B33"/>
              <w:bottom w:val="single" w:sz="2" w:space="0" w:color="C13B33"/>
              <w:right w:val="single" w:sz="2" w:space="0" w:color="C13B33"/>
            </w:tcBorders>
            <w:textDirection w:val="btLr"/>
          </w:tcPr>
          <w:p w14:paraId="6F23DAC1" w14:textId="77777777" w:rsidR="00082110" w:rsidRDefault="00082110" w:rsidP="006E43F3">
            <w:pPr>
              <w:ind w:left="113" w:right="113"/>
              <w:jc w:val="both"/>
              <w:cnfStyle w:val="000000100000" w:firstRow="0" w:lastRow="0" w:firstColumn="0" w:lastColumn="0" w:oddVBand="0" w:evenVBand="0" w:oddHBand="1" w:evenHBand="0" w:firstRowFirstColumn="0" w:firstRowLastColumn="0" w:lastRowFirstColumn="0" w:lastRowLastColumn="0"/>
              <w:rPr>
                <w:rFonts w:eastAsia="Microsoft JhengHei" w:cs="Open Sans"/>
                <w:b/>
                <w:bCs/>
                <w:szCs w:val="19"/>
              </w:rPr>
            </w:pPr>
            <w:r>
              <w:rPr>
                <w:rFonts w:eastAsia="Microsoft JhengHei" w:cs="Open Sans"/>
                <w:b/>
                <w:bCs/>
                <w:szCs w:val="19"/>
              </w:rPr>
              <w:t>Bedarf</w:t>
            </w:r>
          </w:p>
        </w:tc>
        <w:tc>
          <w:tcPr>
            <w:tcW w:w="2479" w:type="dxa"/>
            <w:gridSpan w:val="5"/>
            <w:tcBorders>
              <w:left w:val="single" w:sz="2" w:space="0" w:color="C13B33"/>
              <w:bottom w:val="single" w:sz="2" w:space="0" w:color="C13B33"/>
              <w:right w:val="single" w:sz="2" w:space="0" w:color="C13B33"/>
            </w:tcBorders>
            <w:textDirection w:val="btLr"/>
          </w:tcPr>
          <w:p w14:paraId="4D8C0CC8" w14:textId="77777777" w:rsidR="00082110" w:rsidRDefault="00082110" w:rsidP="006E43F3">
            <w:pPr>
              <w:ind w:left="113" w:right="113"/>
              <w:jc w:val="both"/>
              <w:cnfStyle w:val="000000100000" w:firstRow="0" w:lastRow="0" w:firstColumn="0" w:lastColumn="0" w:oddVBand="0" w:evenVBand="0" w:oddHBand="1" w:evenHBand="0" w:firstRowFirstColumn="0" w:firstRowLastColumn="0" w:lastRowFirstColumn="0" w:lastRowLastColumn="0"/>
              <w:rPr>
                <w:rFonts w:eastAsia="Microsoft JhengHei" w:cs="Open Sans"/>
                <w:b/>
                <w:bCs/>
                <w:szCs w:val="19"/>
              </w:rPr>
            </w:pPr>
            <w:r>
              <w:rPr>
                <w:rFonts w:eastAsia="Microsoft JhengHei" w:cs="Open Sans"/>
                <w:b/>
                <w:bCs/>
                <w:szCs w:val="19"/>
              </w:rPr>
              <w:t>Planen</w:t>
            </w:r>
          </w:p>
        </w:tc>
        <w:tc>
          <w:tcPr>
            <w:tcW w:w="994" w:type="dxa"/>
            <w:gridSpan w:val="2"/>
            <w:tcBorders>
              <w:left w:val="single" w:sz="2" w:space="0" w:color="C13B33"/>
              <w:bottom w:val="single" w:sz="2" w:space="0" w:color="C13B33"/>
              <w:right w:val="single" w:sz="2" w:space="0" w:color="C13B33"/>
            </w:tcBorders>
            <w:textDirection w:val="btLr"/>
          </w:tcPr>
          <w:p w14:paraId="10D33970" w14:textId="77777777" w:rsidR="00082110" w:rsidRDefault="00082110" w:rsidP="006E43F3">
            <w:pPr>
              <w:ind w:left="113" w:right="113"/>
              <w:jc w:val="both"/>
              <w:cnfStyle w:val="000000100000" w:firstRow="0" w:lastRow="0" w:firstColumn="0" w:lastColumn="0" w:oddVBand="0" w:evenVBand="0" w:oddHBand="1" w:evenHBand="0" w:firstRowFirstColumn="0" w:firstRowLastColumn="0" w:lastRowFirstColumn="0" w:lastRowLastColumn="0"/>
              <w:rPr>
                <w:rFonts w:eastAsia="Microsoft JhengHei" w:cs="Open Sans"/>
                <w:b/>
                <w:bCs/>
                <w:szCs w:val="19"/>
              </w:rPr>
            </w:pPr>
            <w:r>
              <w:rPr>
                <w:rFonts w:eastAsia="Microsoft JhengHei" w:cs="Open Sans"/>
                <w:b/>
                <w:bCs/>
                <w:szCs w:val="19"/>
              </w:rPr>
              <w:t>Bauen</w:t>
            </w:r>
          </w:p>
        </w:tc>
        <w:tc>
          <w:tcPr>
            <w:tcW w:w="709" w:type="dxa"/>
            <w:tcBorders>
              <w:left w:val="single" w:sz="2" w:space="0" w:color="C13B33"/>
              <w:bottom w:val="single" w:sz="2" w:space="0" w:color="C13B33"/>
              <w:right w:val="single" w:sz="2" w:space="0" w:color="C13B33"/>
            </w:tcBorders>
            <w:textDirection w:val="btLr"/>
          </w:tcPr>
          <w:p w14:paraId="124F3CEE" w14:textId="77777777" w:rsidR="00082110" w:rsidRDefault="00082110" w:rsidP="006E43F3">
            <w:pPr>
              <w:ind w:left="113" w:right="113"/>
              <w:jc w:val="both"/>
              <w:cnfStyle w:val="000000100000" w:firstRow="0" w:lastRow="0" w:firstColumn="0" w:lastColumn="0" w:oddVBand="0" w:evenVBand="0" w:oddHBand="1" w:evenHBand="0" w:firstRowFirstColumn="0" w:firstRowLastColumn="0" w:lastRowFirstColumn="0" w:lastRowLastColumn="0"/>
              <w:rPr>
                <w:rFonts w:eastAsia="Microsoft JhengHei" w:cs="Open Sans"/>
                <w:b/>
                <w:bCs/>
                <w:szCs w:val="19"/>
              </w:rPr>
            </w:pPr>
            <w:r>
              <w:rPr>
                <w:rFonts w:eastAsia="Microsoft JhengHei" w:cs="Open Sans"/>
                <w:b/>
                <w:bCs/>
                <w:szCs w:val="19"/>
              </w:rPr>
              <w:t>Betreiben</w:t>
            </w:r>
          </w:p>
        </w:tc>
        <w:tc>
          <w:tcPr>
            <w:tcW w:w="1630" w:type="dxa"/>
            <w:tcBorders>
              <w:left w:val="single" w:sz="2" w:space="0" w:color="C13B33"/>
              <w:right w:val="single" w:sz="2" w:space="0" w:color="C13B33"/>
            </w:tcBorders>
          </w:tcPr>
          <w:p w14:paraId="04E135A1" w14:textId="77777777" w:rsidR="00082110" w:rsidRDefault="00082110" w:rsidP="0085392B">
            <w:pPr>
              <w:jc w:val="both"/>
              <w:cnfStyle w:val="000000100000" w:firstRow="0" w:lastRow="0" w:firstColumn="0" w:lastColumn="0" w:oddVBand="0" w:evenVBand="0" w:oddHBand="1" w:evenHBand="0" w:firstRowFirstColumn="0" w:firstRowLastColumn="0" w:lastRowFirstColumn="0" w:lastRowLastColumn="0"/>
              <w:rPr>
                <w:rFonts w:eastAsia="Microsoft JhengHei" w:cs="Open Sans"/>
                <w:szCs w:val="19"/>
              </w:rPr>
            </w:pPr>
          </w:p>
        </w:tc>
        <w:tc>
          <w:tcPr>
            <w:tcW w:w="1134" w:type="dxa"/>
            <w:tcBorders>
              <w:left w:val="single" w:sz="2" w:space="0" w:color="C13B33"/>
            </w:tcBorders>
          </w:tcPr>
          <w:p w14:paraId="4ED319AF" w14:textId="77777777" w:rsidR="00082110" w:rsidRDefault="00082110" w:rsidP="0085392B">
            <w:pPr>
              <w:jc w:val="both"/>
              <w:cnfStyle w:val="000000100000" w:firstRow="0" w:lastRow="0" w:firstColumn="0" w:lastColumn="0" w:oddVBand="0" w:evenVBand="0" w:oddHBand="1" w:evenHBand="0" w:firstRowFirstColumn="0" w:firstRowLastColumn="0" w:lastRowFirstColumn="0" w:lastRowLastColumn="0"/>
              <w:rPr>
                <w:rFonts w:eastAsia="Microsoft JhengHei" w:cs="Open Sans"/>
                <w:szCs w:val="19"/>
              </w:rPr>
            </w:pPr>
          </w:p>
        </w:tc>
      </w:tr>
      <w:tr w:rsidR="00471CF6" w14:paraId="37B5291F" w14:textId="77777777" w:rsidTr="00EC2C26">
        <w:trPr>
          <w:cnfStyle w:val="000000010000" w:firstRow="0" w:lastRow="0" w:firstColumn="0" w:lastColumn="0" w:oddVBand="0" w:evenVBand="0" w:oddHBand="0" w:evenHBand="1" w:firstRowFirstColumn="0" w:firstRowLastColumn="0" w:lastRowFirstColumn="0" w:lastRowLastColumn="0"/>
          <w:trHeight w:val="606"/>
        </w:trPr>
        <w:tc>
          <w:tcPr>
            <w:cnfStyle w:val="001000000000" w:firstRow="0" w:lastRow="0" w:firstColumn="1" w:lastColumn="0" w:oddVBand="0" w:evenVBand="0" w:oddHBand="0" w:evenHBand="0" w:firstRowFirstColumn="0" w:firstRowLastColumn="0" w:lastRowFirstColumn="0" w:lastRowLastColumn="0"/>
            <w:tcW w:w="567" w:type="dxa"/>
          </w:tcPr>
          <w:p w14:paraId="2AA76CEC" w14:textId="77777777" w:rsidR="00082110" w:rsidRDefault="00082110" w:rsidP="0085392B">
            <w:pPr>
              <w:jc w:val="both"/>
              <w:rPr>
                <w:rFonts w:eastAsia="Microsoft JhengHei" w:cs="Open Sans"/>
                <w:szCs w:val="19"/>
              </w:rPr>
            </w:pPr>
          </w:p>
        </w:tc>
        <w:tc>
          <w:tcPr>
            <w:tcW w:w="1843" w:type="dxa"/>
            <w:tcBorders>
              <w:right w:val="single" w:sz="2" w:space="0" w:color="C13B33"/>
            </w:tcBorders>
          </w:tcPr>
          <w:p w14:paraId="740A5932" w14:textId="77777777" w:rsidR="00082110" w:rsidRDefault="00082110" w:rsidP="0085392B">
            <w:pPr>
              <w:jc w:val="both"/>
              <w:cnfStyle w:val="000000010000" w:firstRow="0" w:lastRow="0" w:firstColumn="0" w:lastColumn="0" w:oddVBand="0" w:evenVBand="0" w:oddHBand="0" w:evenHBand="1" w:firstRowFirstColumn="0" w:firstRowLastColumn="0" w:lastRowFirstColumn="0" w:lastRowLastColumn="0"/>
              <w:rPr>
                <w:rFonts w:eastAsia="Microsoft JhengHei" w:cs="Open Sans"/>
                <w:szCs w:val="19"/>
              </w:rPr>
            </w:pPr>
          </w:p>
        </w:tc>
        <w:tc>
          <w:tcPr>
            <w:tcW w:w="496" w:type="dxa"/>
            <w:tcBorders>
              <w:top w:val="single" w:sz="2" w:space="0" w:color="C13B33"/>
              <w:left w:val="single" w:sz="2" w:space="0" w:color="C13B33"/>
              <w:right w:val="single" w:sz="4" w:space="0" w:color="D9D9D9"/>
            </w:tcBorders>
          </w:tcPr>
          <w:p w14:paraId="4C0CCD99"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rPr>
            </w:pPr>
            <w:r>
              <w:rPr>
                <w:rFonts w:eastAsia="Microsoft JhengHei" w:cs="Open Sans"/>
                <w:b/>
                <w:bCs/>
                <w:szCs w:val="19"/>
              </w:rPr>
              <w:t>B</w:t>
            </w:r>
          </w:p>
        </w:tc>
        <w:tc>
          <w:tcPr>
            <w:tcW w:w="496" w:type="dxa"/>
            <w:tcBorders>
              <w:top w:val="single" w:sz="2" w:space="0" w:color="C13B33"/>
              <w:left w:val="single" w:sz="4" w:space="0" w:color="D9D9D9"/>
              <w:right w:val="single" w:sz="2" w:space="0" w:color="C13B33"/>
            </w:tcBorders>
          </w:tcPr>
          <w:p w14:paraId="223838EE"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rPr>
            </w:pPr>
            <w:r>
              <w:rPr>
                <w:rFonts w:eastAsia="Microsoft JhengHei" w:cs="Open Sans"/>
                <w:b/>
                <w:bCs/>
                <w:szCs w:val="19"/>
              </w:rPr>
              <w:t>1</w:t>
            </w:r>
          </w:p>
        </w:tc>
        <w:tc>
          <w:tcPr>
            <w:tcW w:w="496" w:type="dxa"/>
            <w:tcBorders>
              <w:top w:val="single" w:sz="2" w:space="0" w:color="C13B33"/>
              <w:left w:val="single" w:sz="2" w:space="0" w:color="C13B33"/>
              <w:right w:val="single" w:sz="4" w:space="0" w:color="D9D9D9"/>
            </w:tcBorders>
          </w:tcPr>
          <w:p w14:paraId="61ECCDD6"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highlight w:val="yellow"/>
              </w:rPr>
            </w:pPr>
            <w:r>
              <w:rPr>
                <w:rFonts w:eastAsia="Microsoft JhengHei" w:cs="Open Sans"/>
                <w:b/>
                <w:bCs/>
                <w:szCs w:val="19"/>
              </w:rPr>
              <w:t>2</w:t>
            </w:r>
          </w:p>
        </w:tc>
        <w:tc>
          <w:tcPr>
            <w:tcW w:w="496" w:type="dxa"/>
            <w:tcBorders>
              <w:top w:val="single" w:sz="2" w:space="0" w:color="C13B33"/>
              <w:left w:val="single" w:sz="4" w:space="0" w:color="D9D9D9"/>
              <w:right w:val="single" w:sz="4" w:space="0" w:color="D9D9D9"/>
            </w:tcBorders>
          </w:tcPr>
          <w:p w14:paraId="54A1809A"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rPr>
            </w:pPr>
            <w:r>
              <w:rPr>
                <w:rFonts w:eastAsia="Microsoft JhengHei" w:cs="Open Sans"/>
                <w:b/>
                <w:bCs/>
                <w:szCs w:val="19"/>
              </w:rPr>
              <w:t>3</w:t>
            </w:r>
          </w:p>
        </w:tc>
        <w:tc>
          <w:tcPr>
            <w:tcW w:w="496" w:type="dxa"/>
            <w:tcBorders>
              <w:top w:val="single" w:sz="2" w:space="0" w:color="C13B33"/>
              <w:left w:val="single" w:sz="4" w:space="0" w:color="D9D9D9"/>
              <w:right w:val="single" w:sz="4" w:space="0" w:color="D9D9D9"/>
            </w:tcBorders>
          </w:tcPr>
          <w:p w14:paraId="52CF896F"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rPr>
            </w:pPr>
            <w:r>
              <w:rPr>
                <w:rFonts w:eastAsia="Microsoft JhengHei" w:cs="Open Sans"/>
                <w:b/>
                <w:bCs/>
                <w:szCs w:val="19"/>
              </w:rPr>
              <w:t>4</w:t>
            </w:r>
          </w:p>
        </w:tc>
        <w:tc>
          <w:tcPr>
            <w:tcW w:w="496" w:type="dxa"/>
            <w:tcBorders>
              <w:top w:val="single" w:sz="2" w:space="0" w:color="C13B33"/>
              <w:left w:val="single" w:sz="4" w:space="0" w:color="D9D9D9"/>
              <w:right w:val="single" w:sz="4" w:space="0" w:color="D9D9D9"/>
            </w:tcBorders>
          </w:tcPr>
          <w:p w14:paraId="7ED839F7"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rPr>
            </w:pPr>
            <w:r>
              <w:rPr>
                <w:rFonts w:eastAsia="Microsoft JhengHei" w:cs="Open Sans"/>
                <w:b/>
                <w:bCs/>
                <w:szCs w:val="19"/>
              </w:rPr>
              <w:t>5</w:t>
            </w:r>
          </w:p>
        </w:tc>
        <w:tc>
          <w:tcPr>
            <w:tcW w:w="495" w:type="dxa"/>
            <w:tcBorders>
              <w:top w:val="single" w:sz="2" w:space="0" w:color="C13B33"/>
              <w:left w:val="single" w:sz="4" w:space="0" w:color="D9D9D9"/>
              <w:right w:val="single" w:sz="2" w:space="0" w:color="C13B33"/>
            </w:tcBorders>
          </w:tcPr>
          <w:p w14:paraId="4834C658"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rPr>
            </w:pPr>
            <w:r>
              <w:rPr>
                <w:rFonts w:eastAsia="Microsoft JhengHei" w:cs="Open Sans"/>
                <w:b/>
                <w:bCs/>
                <w:szCs w:val="19"/>
              </w:rPr>
              <w:t>6</w:t>
            </w:r>
          </w:p>
        </w:tc>
        <w:tc>
          <w:tcPr>
            <w:tcW w:w="496" w:type="dxa"/>
            <w:tcBorders>
              <w:top w:val="single" w:sz="2" w:space="0" w:color="C13B33"/>
              <w:left w:val="single" w:sz="2" w:space="0" w:color="C13B33"/>
              <w:right w:val="single" w:sz="4" w:space="0" w:color="D9D9D9"/>
            </w:tcBorders>
          </w:tcPr>
          <w:p w14:paraId="2BAA0380"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rPr>
            </w:pPr>
            <w:r>
              <w:rPr>
                <w:rFonts w:eastAsia="Microsoft JhengHei" w:cs="Open Sans"/>
                <w:b/>
                <w:bCs/>
                <w:szCs w:val="19"/>
              </w:rPr>
              <w:t>7</w:t>
            </w:r>
          </w:p>
        </w:tc>
        <w:tc>
          <w:tcPr>
            <w:tcW w:w="498" w:type="dxa"/>
            <w:tcBorders>
              <w:top w:val="single" w:sz="2" w:space="0" w:color="C13B33"/>
              <w:left w:val="single" w:sz="4" w:space="0" w:color="D9D9D9"/>
              <w:right w:val="single" w:sz="2" w:space="0" w:color="C13B33"/>
            </w:tcBorders>
          </w:tcPr>
          <w:p w14:paraId="3454FDB2"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rPr>
            </w:pPr>
            <w:r>
              <w:rPr>
                <w:rFonts w:eastAsia="Microsoft JhengHei" w:cs="Open Sans"/>
                <w:b/>
                <w:bCs/>
                <w:szCs w:val="19"/>
              </w:rPr>
              <w:t>8</w:t>
            </w:r>
          </w:p>
        </w:tc>
        <w:tc>
          <w:tcPr>
            <w:tcW w:w="709" w:type="dxa"/>
            <w:tcBorders>
              <w:top w:val="single" w:sz="2" w:space="0" w:color="C13B33"/>
              <w:left w:val="single" w:sz="2" w:space="0" w:color="C13B33"/>
              <w:right w:val="single" w:sz="2" w:space="0" w:color="C13B33"/>
            </w:tcBorders>
          </w:tcPr>
          <w:p w14:paraId="3B957858"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rPr>
            </w:pPr>
            <w:r>
              <w:rPr>
                <w:rFonts w:eastAsia="Microsoft JhengHei" w:cs="Open Sans"/>
                <w:b/>
                <w:bCs/>
                <w:szCs w:val="19"/>
              </w:rPr>
              <w:t>9</w:t>
            </w:r>
          </w:p>
        </w:tc>
        <w:tc>
          <w:tcPr>
            <w:tcW w:w="1630" w:type="dxa"/>
            <w:tcBorders>
              <w:left w:val="single" w:sz="2" w:space="0" w:color="C13B33"/>
              <w:right w:val="single" w:sz="2" w:space="0" w:color="C13B33"/>
            </w:tcBorders>
          </w:tcPr>
          <w:p w14:paraId="7036AA46" w14:textId="77777777" w:rsidR="00082110" w:rsidRDefault="00082110" w:rsidP="0085392B">
            <w:pPr>
              <w:jc w:val="both"/>
              <w:cnfStyle w:val="000000010000" w:firstRow="0" w:lastRow="0" w:firstColumn="0" w:lastColumn="0" w:oddVBand="0" w:evenVBand="0" w:oddHBand="0" w:evenHBand="1" w:firstRowFirstColumn="0" w:firstRowLastColumn="0" w:lastRowFirstColumn="0" w:lastRowLastColumn="0"/>
              <w:rPr>
                <w:rFonts w:eastAsia="Microsoft JhengHei" w:cs="Open Sans"/>
                <w:szCs w:val="19"/>
                <w:highlight w:val="yellow"/>
              </w:rPr>
            </w:pPr>
          </w:p>
        </w:tc>
        <w:tc>
          <w:tcPr>
            <w:tcW w:w="1134" w:type="dxa"/>
            <w:tcBorders>
              <w:left w:val="single" w:sz="2" w:space="0" w:color="C13B33"/>
            </w:tcBorders>
          </w:tcPr>
          <w:p w14:paraId="7C2F2541" w14:textId="77777777" w:rsidR="00082110" w:rsidRDefault="00082110" w:rsidP="0085392B">
            <w:pPr>
              <w:jc w:val="both"/>
              <w:cnfStyle w:val="000000010000" w:firstRow="0" w:lastRow="0" w:firstColumn="0" w:lastColumn="0" w:oddVBand="0" w:evenVBand="0" w:oddHBand="0" w:evenHBand="1" w:firstRowFirstColumn="0" w:firstRowLastColumn="0" w:lastRowFirstColumn="0" w:lastRowLastColumn="0"/>
              <w:rPr>
                <w:rFonts w:eastAsia="Microsoft JhengHei" w:cs="Open Sans"/>
                <w:szCs w:val="19"/>
                <w:highlight w:val="yellow"/>
              </w:rPr>
            </w:pPr>
          </w:p>
        </w:tc>
      </w:tr>
      <w:tr w:rsidR="009B5640" w14:paraId="51D9FF05" w14:textId="77777777" w:rsidTr="00EC2C26">
        <w:trPr>
          <w:cnfStyle w:val="000000100000" w:firstRow="0" w:lastRow="0" w:firstColumn="0" w:lastColumn="0" w:oddVBand="0" w:evenVBand="0" w:oddHBand="1" w:evenHBand="0" w:firstRowFirstColumn="0" w:firstRowLastColumn="0" w:lastRowFirstColumn="0" w:lastRowLastColumn="0"/>
          <w:trHeight w:val="606"/>
        </w:trPr>
        <w:tc>
          <w:tcPr>
            <w:cnfStyle w:val="001000000000" w:firstRow="0" w:lastRow="0" w:firstColumn="1" w:lastColumn="0" w:oddVBand="0" w:evenVBand="0" w:oddHBand="0" w:evenHBand="0" w:firstRowFirstColumn="0" w:firstRowLastColumn="0" w:lastRowFirstColumn="0" w:lastRowLastColumn="0"/>
            <w:tcW w:w="567" w:type="dxa"/>
          </w:tcPr>
          <w:p w14:paraId="3BF76380" w14:textId="77777777" w:rsidR="00082110" w:rsidRDefault="00082110" w:rsidP="0085392B">
            <w:pPr>
              <w:jc w:val="both"/>
              <w:rPr>
                <w:rFonts w:eastAsia="Microsoft JhengHei" w:cs="Open Sans"/>
                <w:szCs w:val="19"/>
              </w:rPr>
            </w:pPr>
            <w:r>
              <w:rPr>
                <w:rFonts w:eastAsia="Microsoft JhengHei" w:cs="Open Sans"/>
                <w:szCs w:val="19"/>
              </w:rPr>
              <w:t>000</w:t>
            </w:r>
          </w:p>
        </w:tc>
        <w:tc>
          <w:tcPr>
            <w:tcW w:w="1843" w:type="dxa"/>
            <w:tcBorders>
              <w:right w:val="single" w:sz="2" w:space="0" w:color="C13B33"/>
            </w:tcBorders>
          </w:tcPr>
          <w:p w14:paraId="1CB10C27" w14:textId="77777777" w:rsidR="00082110" w:rsidRDefault="00082110" w:rsidP="0085392B">
            <w:pPr>
              <w:jc w:val="both"/>
              <w:cnfStyle w:val="000000100000" w:firstRow="0" w:lastRow="0" w:firstColumn="0" w:lastColumn="0" w:oddVBand="0" w:evenVBand="0" w:oddHBand="1" w:evenHBand="0" w:firstRowFirstColumn="0" w:firstRowLastColumn="0" w:lastRowFirstColumn="0" w:lastRowLastColumn="0"/>
              <w:rPr>
                <w:rFonts w:eastAsia="Microsoft JhengHei" w:cs="Open Sans"/>
                <w:szCs w:val="19"/>
              </w:rPr>
            </w:pPr>
            <w:r>
              <w:rPr>
                <w:rFonts w:eastAsia="Microsoft JhengHei" w:cs="Open Sans"/>
                <w:szCs w:val="19"/>
              </w:rPr>
              <w:t>Grundsätzliches</w:t>
            </w:r>
          </w:p>
        </w:tc>
        <w:tc>
          <w:tcPr>
            <w:tcW w:w="496" w:type="dxa"/>
            <w:tcBorders>
              <w:top w:val="single" w:sz="4" w:space="0" w:color="D9D9D9"/>
              <w:left w:val="single" w:sz="2" w:space="0" w:color="C13B33"/>
              <w:right w:val="single" w:sz="4" w:space="0" w:color="D9D9D9"/>
            </w:tcBorders>
          </w:tcPr>
          <w:p w14:paraId="4F2C0829" w14:textId="77777777" w:rsidR="00082110" w:rsidRDefault="00082110" w:rsidP="009B5640">
            <w:pPr>
              <w:cnfStyle w:val="000000100000" w:firstRow="0" w:lastRow="0" w:firstColumn="0" w:lastColumn="0" w:oddVBand="0" w:evenVBand="0" w:oddHBand="1" w:evenHBand="0" w:firstRowFirstColumn="0" w:firstRowLastColumn="0" w:lastRowFirstColumn="0" w:lastRowLastColumn="0"/>
              <w:rPr>
                <w:rFonts w:eastAsia="Microsoft JhengHei" w:cs="Open Sans"/>
                <w:szCs w:val="19"/>
              </w:rPr>
            </w:pPr>
          </w:p>
        </w:tc>
        <w:tc>
          <w:tcPr>
            <w:tcW w:w="496" w:type="dxa"/>
            <w:tcBorders>
              <w:top w:val="single" w:sz="4" w:space="0" w:color="D9D9D9"/>
              <w:left w:val="single" w:sz="4" w:space="0" w:color="D9D9D9"/>
              <w:right w:val="single" w:sz="2" w:space="0" w:color="C13B33"/>
            </w:tcBorders>
          </w:tcPr>
          <w:p w14:paraId="6741FE7C" w14:textId="77777777" w:rsidR="00082110" w:rsidRDefault="00082110" w:rsidP="009B5640">
            <w:pPr>
              <w:cnfStyle w:val="000000100000" w:firstRow="0" w:lastRow="0" w:firstColumn="0" w:lastColumn="0" w:oddVBand="0" w:evenVBand="0" w:oddHBand="1" w:evenHBand="0" w:firstRowFirstColumn="0" w:firstRowLastColumn="0" w:lastRowFirstColumn="0" w:lastRowLastColumn="0"/>
              <w:rPr>
                <w:rFonts w:eastAsia="Microsoft JhengHei" w:cs="Open Sans"/>
                <w:szCs w:val="19"/>
              </w:rPr>
            </w:pPr>
          </w:p>
        </w:tc>
        <w:tc>
          <w:tcPr>
            <w:tcW w:w="496" w:type="dxa"/>
            <w:tcBorders>
              <w:top w:val="single" w:sz="4" w:space="0" w:color="D9D9D9"/>
              <w:left w:val="single" w:sz="2" w:space="0" w:color="C13B33"/>
              <w:right w:val="single" w:sz="4" w:space="0" w:color="D9D9D9"/>
            </w:tcBorders>
          </w:tcPr>
          <w:p w14:paraId="69CCC2F8" w14:textId="77777777" w:rsidR="00082110" w:rsidRDefault="00082110" w:rsidP="009B5640">
            <w:pPr>
              <w:cnfStyle w:val="000000100000" w:firstRow="0" w:lastRow="0" w:firstColumn="0" w:lastColumn="0" w:oddVBand="0" w:evenVBand="0" w:oddHBand="1" w:evenHBand="0" w:firstRowFirstColumn="0" w:firstRowLastColumn="0" w:lastRowFirstColumn="0" w:lastRowLastColumn="0"/>
              <w:rPr>
                <w:rFonts w:eastAsia="Microsoft JhengHei" w:cs="Open Sans"/>
                <w:szCs w:val="19"/>
                <w:highlight w:val="yellow"/>
              </w:rPr>
            </w:pPr>
          </w:p>
        </w:tc>
        <w:tc>
          <w:tcPr>
            <w:tcW w:w="496" w:type="dxa"/>
            <w:tcBorders>
              <w:top w:val="single" w:sz="4" w:space="0" w:color="D9D9D9"/>
              <w:left w:val="single" w:sz="4" w:space="0" w:color="D9D9D9"/>
              <w:right w:val="single" w:sz="4" w:space="0" w:color="D9D9D9"/>
            </w:tcBorders>
          </w:tcPr>
          <w:p w14:paraId="6F60A1D2" w14:textId="77777777" w:rsidR="00082110" w:rsidRDefault="00082110" w:rsidP="009B5640">
            <w:pPr>
              <w:cnfStyle w:val="000000100000" w:firstRow="0" w:lastRow="0" w:firstColumn="0" w:lastColumn="0" w:oddVBand="0" w:evenVBand="0" w:oddHBand="1" w:evenHBand="0" w:firstRowFirstColumn="0" w:firstRowLastColumn="0" w:lastRowFirstColumn="0" w:lastRowLastColumn="0"/>
              <w:rPr>
                <w:rFonts w:eastAsia="Microsoft JhengHei" w:cs="Open Sans"/>
                <w:szCs w:val="19"/>
              </w:rPr>
            </w:pPr>
          </w:p>
        </w:tc>
        <w:tc>
          <w:tcPr>
            <w:tcW w:w="496" w:type="dxa"/>
            <w:tcBorders>
              <w:top w:val="single" w:sz="4" w:space="0" w:color="D9D9D9"/>
              <w:left w:val="single" w:sz="4" w:space="0" w:color="D9D9D9"/>
              <w:right w:val="single" w:sz="4" w:space="0" w:color="D9D9D9"/>
            </w:tcBorders>
          </w:tcPr>
          <w:p w14:paraId="692CED8C" w14:textId="77777777" w:rsidR="00082110" w:rsidRDefault="00082110" w:rsidP="009B5640">
            <w:pPr>
              <w:cnfStyle w:val="000000100000" w:firstRow="0" w:lastRow="0" w:firstColumn="0" w:lastColumn="0" w:oddVBand="0" w:evenVBand="0" w:oddHBand="1" w:evenHBand="0" w:firstRowFirstColumn="0" w:firstRowLastColumn="0" w:lastRowFirstColumn="0" w:lastRowLastColumn="0"/>
              <w:rPr>
                <w:rFonts w:eastAsia="Microsoft JhengHei" w:cs="Open Sans"/>
                <w:szCs w:val="19"/>
              </w:rPr>
            </w:pPr>
          </w:p>
        </w:tc>
        <w:tc>
          <w:tcPr>
            <w:tcW w:w="496" w:type="dxa"/>
            <w:tcBorders>
              <w:top w:val="single" w:sz="4" w:space="0" w:color="D9D9D9"/>
              <w:left w:val="single" w:sz="4" w:space="0" w:color="D9D9D9"/>
              <w:right w:val="single" w:sz="4" w:space="0" w:color="D9D9D9"/>
            </w:tcBorders>
          </w:tcPr>
          <w:p w14:paraId="7BA2023A" w14:textId="77777777" w:rsidR="00082110" w:rsidRDefault="00082110" w:rsidP="009B5640">
            <w:pPr>
              <w:cnfStyle w:val="000000100000" w:firstRow="0" w:lastRow="0" w:firstColumn="0" w:lastColumn="0" w:oddVBand="0" w:evenVBand="0" w:oddHBand="1" w:evenHBand="0" w:firstRowFirstColumn="0" w:firstRowLastColumn="0" w:lastRowFirstColumn="0" w:lastRowLastColumn="0"/>
              <w:rPr>
                <w:rFonts w:eastAsia="Microsoft JhengHei" w:cs="Open Sans"/>
                <w:szCs w:val="19"/>
              </w:rPr>
            </w:pPr>
          </w:p>
        </w:tc>
        <w:tc>
          <w:tcPr>
            <w:tcW w:w="495" w:type="dxa"/>
            <w:tcBorders>
              <w:top w:val="single" w:sz="4" w:space="0" w:color="D9D9D9"/>
              <w:left w:val="single" w:sz="4" w:space="0" w:color="D9D9D9"/>
              <w:right w:val="single" w:sz="2" w:space="0" w:color="C13B33"/>
            </w:tcBorders>
          </w:tcPr>
          <w:p w14:paraId="113C5A44" w14:textId="77777777" w:rsidR="00082110" w:rsidRDefault="00082110" w:rsidP="009B5640">
            <w:pPr>
              <w:cnfStyle w:val="000000100000" w:firstRow="0" w:lastRow="0" w:firstColumn="0" w:lastColumn="0" w:oddVBand="0" w:evenVBand="0" w:oddHBand="1" w:evenHBand="0" w:firstRowFirstColumn="0" w:firstRowLastColumn="0" w:lastRowFirstColumn="0" w:lastRowLastColumn="0"/>
              <w:rPr>
                <w:rFonts w:eastAsia="Microsoft JhengHei" w:cs="Open Sans"/>
                <w:szCs w:val="19"/>
              </w:rPr>
            </w:pPr>
          </w:p>
        </w:tc>
        <w:tc>
          <w:tcPr>
            <w:tcW w:w="496" w:type="dxa"/>
            <w:tcBorders>
              <w:top w:val="single" w:sz="4" w:space="0" w:color="D9D9D9"/>
              <w:left w:val="single" w:sz="2" w:space="0" w:color="C13B33"/>
              <w:right w:val="single" w:sz="4" w:space="0" w:color="D9D9D9"/>
            </w:tcBorders>
          </w:tcPr>
          <w:p w14:paraId="535FAB75" w14:textId="77777777" w:rsidR="00082110" w:rsidRDefault="00082110" w:rsidP="009B5640">
            <w:pPr>
              <w:cnfStyle w:val="000000100000" w:firstRow="0" w:lastRow="0" w:firstColumn="0" w:lastColumn="0" w:oddVBand="0" w:evenVBand="0" w:oddHBand="1" w:evenHBand="0" w:firstRowFirstColumn="0" w:firstRowLastColumn="0" w:lastRowFirstColumn="0" w:lastRowLastColumn="0"/>
              <w:rPr>
                <w:rFonts w:eastAsia="Microsoft JhengHei" w:cs="Open Sans"/>
                <w:szCs w:val="19"/>
              </w:rPr>
            </w:pPr>
          </w:p>
        </w:tc>
        <w:tc>
          <w:tcPr>
            <w:tcW w:w="498" w:type="dxa"/>
            <w:tcBorders>
              <w:top w:val="single" w:sz="4" w:space="0" w:color="D9D9D9"/>
              <w:left w:val="single" w:sz="4" w:space="0" w:color="D9D9D9"/>
              <w:right w:val="single" w:sz="2" w:space="0" w:color="C13B33"/>
            </w:tcBorders>
          </w:tcPr>
          <w:p w14:paraId="18418FA8" w14:textId="77777777" w:rsidR="00082110" w:rsidRDefault="00082110" w:rsidP="009B5640">
            <w:pPr>
              <w:cnfStyle w:val="000000100000" w:firstRow="0" w:lastRow="0" w:firstColumn="0" w:lastColumn="0" w:oddVBand="0" w:evenVBand="0" w:oddHBand="1" w:evenHBand="0" w:firstRowFirstColumn="0" w:firstRowLastColumn="0" w:lastRowFirstColumn="0" w:lastRowLastColumn="0"/>
              <w:rPr>
                <w:rFonts w:eastAsia="Microsoft JhengHei" w:cs="Open Sans"/>
                <w:szCs w:val="19"/>
              </w:rPr>
            </w:pPr>
          </w:p>
        </w:tc>
        <w:tc>
          <w:tcPr>
            <w:tcW w:w="709" w:type="dxa"/>
            <w:tcBorders>
              <w:top w:val="single" w:sz="4" w:space="0" w:color="D9D9D9"/>
              <w:left w:val="single" w:sz="2" w:space="0" w:color="C13B33"/>
              <w:right w:val="single" w:sz="2" w:space="0" w:color="C13B33"/>
            </w:tcBorders>
          </w:tcPr>
          <w:p w14:paraId="2630E5F1" w14:textId="77777777" w:rsidR="00082110" w:rsidRDefault="00082110" w:rsidP="009B5640">
            <w:pPr>
              <w:cnfStyle w:val="000000100000" w:firstRow="0" w:lastRow="0" w:firstColumn="0" w:lastColumn="0" w:oddVBand="0" w:evenVBand="0" w:oddHBand="1" w:evenHBand="0" w:firstRowFirstColumn="0" w:firstRowLastColumn="0" w:lastRowFirstColumn="0" w:lastRowLastColumn="0"/>
              <w:rPr>
                <w:rFonts w:eastAsia="Microsoft JhengHei" w:cs="Open Sans"/>
                <w:szCs w:val="19"/>
              </w:rPr>
            </w:pPr>
          </w:p>
        </w:tc>
        <w:tc>
          <w:tcPr>
            <w:tcW w:w="1630" w:type="dxa"/>
            <w:tcBorders>
              <w:left w:val="single" w:sz="2" w:space="0" w:color="C13B33"/>
              <w:right w:val="single" w:sz="2" w:space="0" w:color="C13B33"/>
            </w:tcBorders>
          </w:tcPr>
          <w:p w14:paraId="3CF21416" w14:textId="77777777" w:rsidR="00082110" w:rsidRDefault="00082110" w:rsidP="0085392B">
            <w:pPr>
              <w:jc w:val="both"/>
              <w:cnfStyle w:val="000000100000" w:firstRow="0" w:lastRow="0" w:firstColumn="0" w:lastColumn="0" w:oddVBand="0" w:evenVBand="0" w:oddHBand="1" w:evenHBand="0" w:firstRowFirstColumn="0" w:firstRowLastColumn="0" w:lastRowFirstColumn="0" w:lastRowLastColumn="0"/>
              <w:rPr>
                <w:rFonts w:eastAsia="Microsoft JhengHei" w:cs="Open Sans"/>
                <w:szCs w:val="19"/>
                <w:highlight w:val="yellow"/>
              </w:rPr>
            </w:pPr>
          </w:p>
        </w:tc>
        <w:tc>
          <w:tcPr>
            <w:tcW w:w="1134" w:type="dxa"/>
            <w:tcBorders>
              <w:left w:val="single" w:sz="2" w:space="0" w:color="C13B33"/>
            </w:tcBorders>
          </w:tcPr>
          <w:p w14:paraId="2DF9590C" w14:textId="77777777" w:rsidR="00082110" w:rsidRDefault="00082110" w:rsidP="0085392B">
            <w:pPr>
              <w:jc w:val="both"/>
              <w:cnfStyle w:val="000000100000" w:firstRow="0" w:lastRow="0" w:firstColumn="0" w:lastColumn="0" w:oddVBand="0" w:evenVBand="0" w:oddHBand="1" w:evenHBand="0" w:firstRowFirstColumn="0" w:firstRowLastColumn="0" w:lastRowFirstColumn="0" w:lastRowLastColumn="0"/>
              <w:rPr>
                <w:rFonts w:eastAsia="Microsoft JhengHei" w:cs="Open Sans"/>
                <w:szCs w:val="19"/>
                <w:highlight w:val="yellow"/>
              </w:rPr>
            </w:pPr>
          </w:p>
        </w:tc>
      </w:tr>
      <w:tr w:rsidR="00EC2C26" w14:paraId="4F77BF6E" w14:textId="77777777" w:rsidTr="00EC2C26">
        <w:trPr>
          <w:cnfStyle w:val="000000010000" w:firstRow="0" w:lastRow="0" w:firstColumn="0" w:lastColumn="0" w:oddVBand="0" w:evenVBand="0" w:oddHBand="0" w:evenHBand="1" w:firstRowFirstColumn="0" w:firstRowLastColumn="0" w:lastRowFirstColumn="0" w:lastRowLastColumn="0"/>
          <w:trHeight w:val="606"/>
        </w:trPr>
        <w:tc>
          <w:tcPr>
            <w:cnfStyle w:val="001000000000" w:firstRow="0" w:lastRow="0" w:firstColumn="1" w:lastColumn="0" w:oddVBand="0" w:evenVBand="0" w:oddHBand="0" w:evenHBand="0" w:firstRowFirstColumn="0" w:firstRowLastColumn="0" w:lastRowFirstColumn="0" w:lastRowLastColumn="0"/>
            <w:tcW w:w="567" w:type="dxa"/>
          </w:tcPr>
          <w:p w14:paraId="33193E9B" w14:textId="77777777" w:rsidR="00082110" w:rsidRDefault="00082110" w:rsidP="0085392B">
            <w:pPr>
              <w:jc w:val="both"/>
              <w:rPr>
                <w:rFonts w:eastAsia="Microsoft JhengHei" w:cs="Open Sans"/>
                <w:szCs w:val="19"/>
              </w:rPr>
            </w:pPr>
            <w:r>
              <w:rPr>
                <w:rFonts w:eastAsia="Microsoft JhengHei" w:cs="Open Sans"/>
                <w:szCs w:val="19"/>
              </w:rPr>
              <w:t>010</w:t>
            </w:r>
          </w:p>
        </w:tc>
        <w:tc>
          <w:tcPr>
            <w:tcW w:w="1843" w:type="dxa"/>
            <w:tcBorders>
              <w:right w:val="single" w:sz="2" w:space="0" w:color="C13B33"/>
            </w:tcBorders>
          </w:tcPr>
          <w:p w14:paraId="6A838757" w14:textId="77777777" w:rsidR="00082110" w:rsidRDefault="00082110" w:rsidP="0085392B">
            <w:pPr>
              <w:jc w:val="both"/>
              <w:cnfStyle w:val="000000010000" w:firstRow="0" w:lastRow="0" w:firstColumn="0" w:lastColumn="0" w:oddVBand="0" w:evenVBand="0" w:oddHBand="0" w:evenHBand="1" w:firstRowFirstColumn="0" w:firstRowLastColumn="0" w:lastRowFirstColumn="0" w:lastRowLastColumn="0"/>
              <w:rPr>
                <w:rFonts w:eastAsia="Microsoft JhengHei" w:cs="Open Sans"/>
                <w:szCs w:val="19"/>
              </w:rPr>
            </w:pPr>
            <w:r>
              <w:rPr>
                <w:rFonts w:eastAsia="Microsoft JhengHei" w:cs="Open Sans"/>
                <w:szCs w:val="19"/>
              </w:rPr>
              <w:t>Bestandserfassung und -modellierung</w:t>
            </w:r>
          </w:p>
        </w:tc>
        <w:tc>
          <w:tcPr>
            <w:tcW w:w="496" w:type="dxa"/>
            <w:tcBorders>
              <w:top w:val="single" w:sz="4" w:space="0" w:color="D9D9D9"/>
              <w:left w:val="single" w:sz="2" w:space="0" w:color="C13B33"/>
              <w:right w:val="single" w:sz="4" w:space="0" w:color="D9D9D9"/>
            </w:tcBorders>
          </w:tcPr>
          <w:p w14:paraId="52EBF5F0"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rPr>
            </w:pPr>
          </w:p>
        </w:tc>
        <w:tc>
          <w:tcPr>
            <w:tcW w:w="496" w:type="dxa"/>
            <w:tcBorders>
              <w:top w:val="single" w:sz="4" w:space="0" w:color="D9D9D9"/>
              <w:left w:val="single" w:sz="4" w:space="0" w:color="D9D9D9"/>
              <w:right w:val="single" w:sz="2" w:space="0" w:color="C13B33"/>
            </w:tcBorders>
          </w:tcPr>
          <w:p w14:paraId="4146D027"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rPr>
            </w:pPr>
          </w:p>
        </w:tc>
        <w:tc>
          <w:tcPr>
            <w:tcW w:w="496" w:type="dxa"/>
            <w:tcBorders>
              <w:top w:val="single" w:sz="4" w:space="0" w:color="D9D9D9"/>
              <w:left w:val="single" w:sz="2" w:space="0" w:color="C13B33"/>
              <w:right w:val="single" w:sz="4" w:space="0" w:color="D9D9D9"/>
            </w:tcBorders>
          </w:tcPr>
          <w:p w14:paraId="54AC4B72"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rPr>
            </w:pPr>
            <w:r>
              <w:rPr>
                <w:rFonts w:eastAsia="Microsoft JhengHei" w:cs="Open Sans"/>
                <w:szCs w:val="19"/>
                <w:highlight w:val="yellow"/>
              </w:rPr>
              <w:t>X</w:t>
            </w:r>
          </w:p>
        </w:tc>
        <w:tc>
          <w:tcPr>
            <w:tcW w:w="496" w:type="dxa"/>
            <w:tcBorders>
              <w:top w:val="single" w:sz="4" w:space="0" w:color="D9D9D9"/>
              <w:left w:val="single" w:sz="4" w:space="0" w:color="D9D9D9"/>
              <w:right w:val="single" w:sz="4" w:space="0" w:color="D9D9D9"/>
            </w:tcBorders>
          </w:tcPr>
          <w:p w14:paraId="70D7481A"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rPr>
            </w:pPr>
          </w:p>
        </w:tc>
        <w:tc>
          <w:tcPr>
            <w:tcW w:w="496" w:type="dxa"/>
            <w:tcBorders>
              <w:top w:val="single" w:sz="4" w:space="0" w:color="D9D9D9"/>
              <w:left w:val="single" w:sz="4" w:space="0" w:color="D9D9D9"/>
              <w:right w:val="single" w:sz="4" w:space="0" w:color="D9D9D9"/>
            </w:tcBorders>
          </w:tcPr>
          <w:p w14:paraId="0DF5F8AC"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rPr>
            </w:pPr>
          </w:p>
        </w:tc>
        <w:tc>
          <w:tcPr>
            <w:tcW w:w="496" w:type="dxa"/>
            <w:tcBorders>
              <w:top w:val="single" w:sz="4" w:space="0" w:color="D9D9D9"/>
              <w:left w:val="single" w:sz="4" w:space="0" w:color="D9D9D9"/>
              <w:right w:val="single" w:sz="4" w:space="0" w:color="D9D9D9"/>
            </w:tcBorders>
          </w:tcPr>
          <w:p w14:paraId="30518F44"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rPr>
            </w:pPr>
          </w:p>
        </w:tc>
        <w:tc>
          <w:tcPr>
            <w:tcW w:w="495" w:type="dxa"/>
            <w:tcBorders>
              <w:top w:val="single" w:sz="4" w:space="0" w:color="D9D9D9"/>
              <w:left w:val="single" w:sz="4" w:space="0" w:color="D9D9D9"/>
              <w:right w:val="single" w:sz="2" w:space="0" w:color="C13B33"/>
            </w:tcBorders>
          </w:tcPr>
          <w:p w14:paraId="43F1E0B2"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rPr>
            </w:pPr>
          </w:p>
        </w:tc>
        <w:tc>
          <w:tcPr>
            <w:tcW w:w="496" w:type="dxa"/>
            <w:tcBorders>
              <w:top w:val="single" w:sz="4" w:space="0" w:color="D9D9D9"/>
              <w:left w:val="single" w:sz="2" w:space="0" w:color="C13B33"/>
              <w:right w:val="single" w:sz="4" w:space="0" w:color="D9D9D9"/>
            </w:tcBorders>
          </w:tcPr>
          <w:p w14:paraId="3145E0F6"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rPr>
            </w:pPr>
          </w:p>
        </w:tc>
        <w:tc>
          <w:tcPr>
            <w:tcW w:w="498" w:type="dxa"/>
            <w:tcBorders>
              <w:top w:val="single" w:sz="4" w:space="0" w:color="D9D9D9"/>
              <w:left w:val="single" w:sz="4" w:space="0" w:color="D9D9D9"/>
              <w:right w:val="single" w:sz="2" w:space="0" w:color="C13B33"/>
            </w:tcBorders>
          </w:tcPr>
          <w:p w14:paraId="60D3FE1B"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rPr>
            </w:pPr>
          </w:p>
        </w:tc>
        <w:tc>
          <w:tcPr>
            <w:tcW w:w="709" w:type="dxa"/>
            <w:tcBorders>
              <w:top w:val="single" w:sz="4" w:space="0" w:color="D9D9D9"/>
              <w:left w:val="single" w:sz="2" w:space="0" w:color="C13B33"/>
              <w:right w:val="single" w:sz="2" w:space="0" w:color="C13B33"/>
            </w:tcBorders>
          </w:tcPr>
          <w:p w14:paraId="3FC82940"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rPr>
            </w:pPr>
          </w:p>
        </w:tc>
        <w:tc>
          <w:tcPr>
            <w:tcW w:w="1630" w:type="dxa"/>
            <w:tcBorders>
              <w:left w:val="single" w:sz="2" w:space="0" w:color="C13B33"/>
              <w:right w:val="single" w:sz="2" w:space="0" w:color="C13B33"/>
            </w:tcBorders>
          </w:tcPr>
          <w:p w14:paraId="7CE3551D" w14:textId="77777777" w:rsidR="00082110" w:rsidRDefault="00082110" w:rsidP="0085392B">
            <w:pPr>
              <w:jc w:val="both"/>
              <w:cnfStyle w:val="000000010000" w:firstRow="0" w:lastRow="0" w:firstColumn="0" w:lastColumn="0" w:oddVBand="0" w:evenVBand="0" w:oddHBand="0" w:evenHBand="1" w:firstRowFirstColumn="0" w:firstRowLastColumn="0" w:lastRowFirstColumn="0" w:lastRowLastColumn="0"/>
              <w:rPr>
                <w:rFonts w:eastAsia="Microsoft JhengHei" w:cs="Open Sans"/>
                <w:szCs w:val="19"/>
                <w:highlight w:val="yellow"/>
              </w:rPr>
            </w:pPr>
            <w:r>
              <w:rPr>
                <w:rFonts w:eastAsia="Microsoft JhengHei" w:cs="Open Sans"/>
                <w:szCs w:val="19"/>
                <w:highlight w:val="yellow"/>
              </w:rPr>
              <w:t>z.B. AG, AN, GP</w:t>
            </w:r>
          </w:p>
        </w:tc>
        <w:tc>
          <w:tcPr>
            <w:tcW w:w="1134" w:type="dxa"/>
            <w:tcBorders>
              <w:left w:val="single" w:sz="2" w:space="0" w:color="C13B33"/>
            </w:tcBorders>
          </w:tcPr>
          <w:p w14:paraId="384523B6" w14:textId="77777777" w:rsidR="00082110" w:rsidRDefault="00082110" w:rsidP="0085392B">
            <w:pPr>
              <w:jc w:val="both"/>
              <w:cnfStyle w:val="000000010000" w:firstRow="0" w:lastRow="0" w:firstColumn="0" w:lastColumn="0" w:oddVBand="0" w:evenVBand="0" w:oddHBand="0" w:evenHBand="1" w:firstRowFirstColumn="0" w:firstRowLastColumn="0" w:lastRowFirstColumn="0" w:lastRowLastColumn="0"/>
              <w:rPr>
                <w:rFonts w:eastAsia="Microsoft JhengHei" w:cs="Open Sans"/>
                <w:szCs w:val="19"/>
                <w:highlight w:val="yellow"/>
              </w:rPr>
            </w:pPr>
            <w:r>
              <w:rPr>
                <w:rFonts w:eastAsia="Microsoft JhengHei" w:cs="Open Sans"/>
                <w:szCs w:val="19"/>
                <w:highlight w:val="yellow"/>
              </w:rPr>
              <w:t>z.B. e57</w:t>
            </w:r>
          </w:p>
        </w:tc>
      </w:tr>
      <w:tr w:rsidR="009B5640" w14:paraId="42031BBC" w14:textId="77777777" w:rsidTr="00EC2C26">
        <w:trPr>
          <w:cnfStyle w:val="000000100000" w:firstRow="0" w:lastRow="0" w:firstColumn="0" w:lastColumn="0" w:oddVBand="0" w:evenVBand="0" w:oddHBand="1" w:evenHBand="0" w:firstRowFirstColumn="0" w:firstRowLastColumn="0" w:lastRowFirstColumn="0" w:lastRowLastColumn="0"/>
          <w:trHeight w:val="348"/>
        </w:trPr>
        <w:tc>
          <w:tcPr>
            <w:cnfStyle w:val="001000000000" w:firstRow="0" w:lastRow="0" w:firstColumn="1" w:lastColumn="0" w:oddVBand="0" w:evenVBand="0" w:oddHBand="0" w:evenHBand="0" w:firstRowFirstColumn="0" w:firstRowLastColumn="0" w:lastRowFirstColumn="0" w:lastRowLastColumn="0"/>
            <w:tcW w:w="567" w:type="dxa"/>
          </w:tcPr>
          <w:p w14:paraId="3FF7AF49" w14:textId="77777777" w:rsidR="00082110" w:rsidRDefault="00082110" w:rsidP="0085392B">
            <w:pPr>
              <w:jc w:val="both"/>
              <w:rPr>
                <w:rFonts w:eastAsia="Microsoft JhengHei" w:cs="Open Sans"/>
                <w:szCs w:val="19"/>
              </w:rPr>
            </w:pPr>
            <w:r>
              <w:rPr>
                <w:rFonts w:eastAsia="Microsoft JhengHei" w:cs="Open Sans"/>
                <w:szCs w:val="19"/>
              </w:rPr>
              <w:lastRenderedPageBreak/>
              <w:t>020</w:t>
            </w:r>
          </w:p>
        </w:tc>
        <w:tc>
          <w:tcPr>
            <w:tcW w:w="1843" w:type="dxa"/>
            <w:tcBorders>
              <w:right w:val="single" w:sz="2" w:space="0" w:color="C13B33"/>
            </w:tcBorders>
          </w:tcPr>
          <w:p w14:paraId="1C0C5292" w14:textId="77777777" w:rsidR="00082110" w:rsidRDefault="00082110" w:rsidP="0085392B">
            <w:pPr>
              <w:jc w:val="both"/>
              <w:cnfStyle w:val="000000100000" w:firstRow="0" w:lastRow="0" w:firstColumn="0" w:lastColumn="0" w:oddVBand="0" w:evenVBand="0" w:oddHBand="1" w:evenHBand="0" w:firstRowFirstColumn="0" w:firstRowLastColumn="0" w:lastRowFirstColumn="0" w:lastRowLastColumn="0"/>
              <w:rPr>
                <w:rFonts w:eastAsia="Microsoft JhengHei" w:cs="Open Sans"/>
                <w:szCs w:val="19"/>
              </w:rPr>
            </w:pPr>
            <w:r>
              <w:rPr>
                <w:rFonts w:eastAsia="Microsoft JhengHei" w:cs="Open Sans"/>
                <w:szCs w:val="19"/>
              </w:rPr>
              <w:t>Bedarfsplanung</w:t>
            </w:r>
          </w:p>
        </w:tc>
        <w:tc>
          <w:tcPr>
            <w:tcW w:w="496" w:type="dxa"/>
            <w:tcBorders>
              <w:top w:val="single" w:sz="4" w:space="0" w:color="D9D9D9"/>
              <w:left w:val="single" w:sz="2" w:space="0" w:color="C13B33"/>
              <w:right w:val="single" w:sz="4" w:space="0" w:color="D9D9D9"/>
            </w:tcBorders>
          </w:tcPr>
          <w:p w14:paraId="1FC876B8" w14:textId="77777777" w:rsidR="00082110" w:rsidRDefault="00082110" w:rsidP="009B5640">
            <w:pPr>
              <w:cnfStyle w:val="000000100000" w:firstRow="0" w:lastRow="0" w:firstColumn="0" w:lastColumn="0" w:oddVBand="0" w:evenVBand="0" w:oddHBand="1" w:evenHBand="0" w:firstRowFirstColumn="0" w:firstRowLastColumn="0" w:lastRowFirstColumn="0" w:lastRowLastColumn="0"/>
              <w:rPr>
                <w:rFonts w:eastAsia="Microsoft JhengHei" w:cs="Open Sans"/>
                <w:szCs w:val="19"/>
                <w:highlight w:val="yellow"/>
              </w:rPr>
            </w:pPr>
          </w:p>
        </w:tc>
        <w:tc>
          <w:tcPr>
            <w:tcW w:w="496" w:type="dxa"/>
            <w:tcBorders>
              <w:top w:val="single" w:sz="4" w:space="0" w:color="D9D9D9"/>
              <w:left w:val="single" w:sz="4" w:space="0" w:color="D9D9D9"/>
              <w:right w:val="single" w:sz="2" w:space="0" w:color="C13B33"/>
            </w:tcBorders>
          </w:tcPr>
          <w:p w14:paraId="687F35DA" w14:textId="77777777" w:rsidR="00082110" w:rsidRDefault="00082110" w:rsidP="009B5640">
            <w:pPr>
              <w:cnfStyle w:val="000000100000" w:firstRow="0" w:lastRow="0" w:firstColumn="0" w:lastColumn="0" w:oddVBand="0" w:evenVBand="0" w:oddHBand="1" w:evenHBand="0" w:firstRowFirstColumn="0" w:firstRowLastColumn="0" w:lastRowFirstColumn="0" w:lastRowLastColumn="0"/>
              <w:rPr>
                <w:rFonts w:eastAsia="Microsoft JhengHei" w:cs="Open Sans"/>
                <w:szCs w:val="19"/>
                <w:highlight w:val="yellow"/>
              </w:rPr>
            </w:pPr>
            <w:r>
              <w:rPr>
                <w:rFonts w:eastAsia="Microsoft JhengHei" w:cs="Open Sans"/>
                <w:szCs w:val="19"/>
                <w:highlight w:val="yellow"/>
              </w:rPr>
              <w:t>X</w:t>
            </w:r>
          </w:p>
        </w:tc>
        <w:tc>
          <w:tcPr>
            <w:tcW w:w="496" w:type="dxa"/>
            <w:tcBorders>
              <w:top w:val="single" w:sz="4" w:space="0" w:color="D9D9D9"/>
              <w:left w:val="single" w:sz="2" w:space="0" w:color="C13B33"/>
              <w:right w:val="single" w:sz="4" w:space="0" w:color="D9D9D9"/>
            </w:tcBorders>
          </w:tcPr>
          <w:p w14:paraId="7341D132" w14:textId="77777777" w:rsidR="00082110" w:rsidRDefault="00082110" w:rsidP="009B5640">
            <w:pPr>
              <w:cnfStyle w:val="000000100000" w:firstRow="0" w:lastRow="0" w:firstColumn="0" w:lastColumn="0" w:oddVBand="0" w:evenVBand="0" w:oddHBand="1" w:evenHBand="0" w:firstRowFirstColumn="0" w:firstRowLastColumn="0" w:lastRowFirstColumn="0" w:lastRowLastColumn="0"/>
              <w:rPr>
                <w:rFonts w:eastAsia="Microsoft JhengHei" w:cs="Open Sans"/>
                <w:szCs w:val="19"/>
                <w:highlight w:val="yellow"/>
              </w:rPr>
            </w:pPr>
          </w:p>
        </w:tc>
        <w:tc>
          <w:tcPr>
            <w:tcW w:w="496" w:type="dxa"/>
            <w:tcBorders>
              <w:top w:val="single" w:sz="4" w:space="0" w:color="D9D9D9"/>
              <w:left w:val="single" w:sz="4" w:space="0" w:color="D9D9D9"/>
              <w:right w:val="single" w:sz="4" w:space="0" w:color="D9D9D9"/>
            </w:tcBorders>
          </w:tcPr>
          <w:p w14:paraId="3F0365AC" w14:textId="77777777" w:rsidR="00082110" w:rsidRDefault="00082110" w:rsidP="009B5640">
            <w:pPr>
              <w:cnfStyle w:val="000000100000" w:firstRow="0" w:lastRow="0" w:firstColumn="0" w:lastColumn="0" w:oddVBand="0" w:evenVBand="0" w:oddHBand="1" w:evenHBand="0" w:firstRowFirstColumn="0" w:firstRowLastColumn="0" w:lastRowFirstColumn="0" w:lastRowLastColumn="0"/>
              <w:rPr>
                <w:rFonts w:eastAsia="Microsoft JhengHei" w:cs="Open Sans"/>
                <w:szCs w:val="19"/>
                <w:highlight w:val="yellow"/>
              </w:rPr>
            </w:pPr>
          </w:p>
        </w:tc>
        <w:tc>
          <w:tcPr>
            <w:tcW w:w="496" w:type="dxa"/>
            <w:tcBorders>
              <w:top w:val="single" w:sz="4" w:space="0" w:color="D9D9D9"/>
              <w:left w:val="single" w:sz="4" w:space="0" w:color="D9D9D9"/>
              <w:right w:val="single" w:sz="4" w:space="0" w:color="D9D9D9"/>
            </w:tcBorders>
          </w:tcPr>
          <w:p w14:paraId="006050BA" w14:textId="77777777" w:rsidR="00082110" w:rsidRDefault="00082110" w:rsidP="009B5640">
            <w:pPr>
              <w:cnfStyle w:val="000000100000" w:firstRow="0" w:lastRow="0" w:firstColumn="0" w:lastColumn="0" w:oddVBand="0" w:evenVBand="0" w:oddHBand="1" w:evenHBand="0" w:firstRowFirstColumn="0" w:firstRowLastColumn="0" w:lastRowFirstColumn="0" w:lastRowLastColumn="0"/>
              <w:rPr>
                <w:rFonts w:eastAsia="Microsoft JhengHei" w:cs="Open Sans"/>
                <w:szCs w:val="19"/>
                <w:highlight w:val="yellow"/>
              </w:rPr>
            </w:pPr>
          </w:p>
        </w:tc>
        <w:tc>
          <w:tcPr>
            <w:tcW w:w="496" w:type="dxa"/>
            <w:tcBorders>
              <w:top w:val="single" w:sz="4" w:space="0" w:color="D9D9D9"/>
              <w:left w:val="single" w:sz="4" w:space="0" w:color="D9D9D9"/>
              <w:right w:val="single" w:sz="4" w:space="0" w:color="D9D9D9"/>
            </w:tcBorders>
          </w:tcPr>
          <w:p w14:paraId="0A05AFDD" w14:textId="77777777" w:rsidR="00082110" w:rsidRDefault="00082110" w:rsidP="009B5640">
            <w:pPr>
              <w:cnfStyle w:val="000000100000" w:firstRow="0" w:lastRow="0" w:firstColumn="0" w:lastColumn="0" w:oddVBand="0" w:evenVBand="0" w:oddHBand="1" w:evenHBand="0" w:firstRowFirstColumn="0" w:firstRowLastColumn="0" w:lastRowFirstColumn="0" w:lastRowLastColumn="0"/>
              <w:rPr>
                <w:rFonts w:eastAsia="Microsoft JhengHei" w:cs="Open Sans"/>
                <w:szCs w:val="19"/>
                <w:highlight w:val="yellow"/>
              </w:rPr>
            </w:pPr>
          </w:p>
        </w:tc>
        <w:tc>
          <w:tcPr>
            <w:tcW w:w="495" w:type="dxa"/>
            <w:tcBorders>
              <w:top w:val="single" w:sz="4" w:space="0" w:color="D9D9D9"/>
              <w:left w:val="single" w:sz="4" w:space="0" w:color="D9D9D9"/>
              <w:right w:val="single" w:sz="2" w:space="0" w:color="C13B33"/>
            </w:tcBorders>
          </w:tcPr>
          <w:p w14:paraId="17385EEC" w14:textId="77777777" w:rsidR="00082110" w:rsidRDefault="00082110" w:rsidP="009B5640">
            <w:pPr>
              <w:cnfStyle w:val="000000100000" w:firstRow="0" w:lastRow="0" w:firstColumn="0" w:lastColumn="0" w:oddVBand="0" w:evenVBand="0" w:oddHBand="1" w:evenHBand="0" w:firstRowFirstColumn="0" w:firstRowLastColumn="0" w:lastRowFirstColumn="0" w:lastRowLastColumn="0"/>
              <w:rPr>
                <w:rFonts w:eastAsia="Microsoft JhengHei" w:cs="Open Sans"/>
                <w:szCs w:val="19"/>
                <w:highlight w:val="yellow"/>
              </w:rPr>
            </w:pPr>
          </w:p>
        </w:tc>
        <w:tc>
          <w:tcPr>
            <w:tcW w:w="496" w:type="dxa"/>
            <w:tcBorders>
              <w:top w:val="single" w:sz="4" w:space="0" w:color="D9D9D9"/>
              <w:left w:val="single" w:sz="2" w:space="0" w:color="C13B33"/>
              <w:right w:val="single" w:sz="4" w:space="0" w:color="D9D9D9"/>
            </w:tcBorders>
          </w:tcPr>
          <w:p w14:paraId="689E36F9" w14:textId="77777777" w:rsidR="00082110" w:rsidRDefault="00082110" w:rsidP="009B5640">
            <w:pPr>
              <w:cnfStyle w:val="000000100000" w:firstRow="0" w:lastRow="0" w:firstColumn="0" w:lastColumn="0" w:oddVBand="0" w:evenVBand="0" w:oddHBand="1" w:evenHBand="0" w:firstRowFirstColumn="0" w:firstRowLastColumn="0" w:lastRowFirstColumn="0" w:lastRowLastColumn="0"/>
              <w:rPr>
                <w:rFonts w:eastAsia="Microsoft JhengHei" w:cs="Open Sans"/>
                <w:szCs w:val="19"/>
                <w:highlight w:val="yellow"/>
              </w:rPr>
            </w:pPr>
          </w:p>
        </w:tc>
        <w:tc>
          <w:tcPr>
            <w:tcW w:w="498" w:type="dxa"/>
            <w:tcBorders>
              <w:top w:val="single" w:sz="4" w:space="0" w:color="D9D9D9"/>
              <w:left w:val="single" w:sz="4" w:space="0" w:color="D9D9D9"/>
              <w:right w:val="single" w:sz="2" w:space="0" w:color="C13B33"/>
            </w:tcBorders>
          </w:tcPr>
          <w:p w14:paraId="18AFE8B5" w14:textId="77777777" w:rsidR="00082110" w:rsidRDefault="00082110" w:rsidP="009B5640">
            <w:pPr>
              <w:cnfStyle w:val="000000100000" w:firstRow="0" w:lastRow="0" w:firstColumn="0" w:lastColumn="0" w:oddVBand="0" w:evenVBand="0" w:oddHBand="1" w:evenHBand="0" w:firstRowFirstColumn="0" w:firstRowLastColumn="0" w:lastRowFirstColumn="0" w:lastRowLastColumn="0"/>
              <w:rPr>
                <w:rFonts w:eastAsia="Microsoft JhengHei" w:cs="Open Sans"/>
                <w:szCs w:val="19"/>
                <w:highlight w:val="yellow"/>
              </w:rPr>
            </w:pPr>
          </w:p>
        </w:tc>
        <w:tc>
          <w:tcPr>
            <w:tcW w:w="709" w:type="dxa"/>
            <w:tcBorders>
              <w:top w:val="single" w:sz="4" w:space="0" w:color="D9D9D9"/>
              <w:left w:val="single" w:sz="2" w:space="0" w:color="C13B33"/>
              <w:right w:val="single" w:sz="2" w:space="0" w:color="C13B33"/>
            </w:tcBorders>
          </w:tcPr>
          <w:p w14:paraId="2F7F1550" w14:textId="77777777" w:rsidR="00082110" w:rsidRDefault="00082110" w:rsidP="009B5640">
            <w:pPr>
              <w:cnfStyle w:val="000000100000" w:firstRow="0" w:lastRow="0" w:firstColumn="0" w:lastColumn="0" w:oddVBand="0" w:evenVBand="0" w:oddHBand="1" w:evenHBand="0" w:firstRowFirstColumn="0" w:firstRowLastColumn="0" w:lastRowFirstColumn="0" w:lastRowLastColumn="0"/>
              <w:rPr>
                <w:rFonts w:eastAsia="Microsoft JhengHei" w:cs="Open Sans"/>
                <w:szCs w:val="19"/>
                <w:highlight w:val="yellow"/>
              </w:rPr>
            </w:pPr>
          </w:p>
        </w:tc>
        <w:tc>
          <w:tcPr>
            <w:tcW w:w="1630" w:type="dxa"/>
            <w:tcBorders>
              <w:left w:val="single" w:sz="2" w:space="0" w:color="C13B33"/>
              <w:right w:val="single" w:sz="2" w:space="0" w:color="C13B33"/>
            </w:tcBorders>
          </w:tcPr>
          <w:p w14:paraId="39616253" w14:textId="77777777" w:rsidR="00082110" w:rsidRDefault="00082110" w:rsidP="0085392B">
            <w:pPr>
              <w:jc w:val="both"/>
              <w:cnfStyle w:val="000000100000" w:firstRow="0" w:lastRow="0" w:firstColumn="0" w:lastColumn="0" w:oddVBand="0" w:evenVBand="0" w:oddHBand="1" w:evenHBand="0" w:firstRowFirstColumn="0" w:firstRowLastColumn="0" w:lastRowFirstColumn="0" w:lastRowLastColumn="0"/>
              <w:rPr>
                <w:rFonts w:eastAsia="Microsoft JhengHei" w:cs="Open Sans"/>
                <w:szCs w:val="19"/>
              </w:rPr>
            </w:pPr>
          </w:p>
        </w:tc>
        <w:tc>
          <w:tcPr>
            <w:tcW w:w="1134" w:type="dxa"/>
            <w:tcBorders>
              <w:left w:val="single" w:sz="2" w:space="0" w:color="C13B33"/>
            </w:tcBorders>
          </w:tcPr>
          <w:p w14:paraId="6805CFD5" w14:textId="77777777" w:rsidR="00082110" w:rsidRDefault="00082110" w:rsidP="0085392B">
            <w:pPr>
              <w:jc w:val="both"/>
              <w:cnfStyle w:val="000000100000" w:firstRow="0" w:lastRow="0" w:firstColumn="0" w:lastColumn="0" w:oddVBand="0" w:evenVBand="0" w:oddHBand="1" w:evenHBand="0" w:firstRowFirstColumn="0" w:firstRowLastColumn="0" w:lastRowFirstColumn="0" w:lastRowLastColumn="0"/>
              <w:rPr>
                <w:rFonts w:eastAsia="Microsoft JhengHei" w:cs="Open Sans"/>
                <w:szCs w:val="19"/>
              </w:rPr>
            </w:pPr>
          </w:p>
        </w:tc>
      </w:tr>
      <w:tr w:rsidR="00EC2C26" w14:paraId="16482ECB" w14:textId="77777777" w:rsidTr="00EC2C2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Pr>
          <w:p w14:paraId="0C4BD0B8" w14:textId="77777777" w:rsidR="00082110" w:rsidRDefault="00082110" w:rsidP="0085392B">
            <w:pPr>
              <w:jc w:val="both"/>
              <w:rPr>
                <w:rFonts w:eastAsia="Microsoft JhengHei" w:cs="Open Sans"/>
                <w:szCs w:val="19"/>
              </w:rPr>
            </w:pPr>
            <w:r>
              <w:rPr>
                <w:rFonts w:eastAsia="Microsoft JhengHei" w:cs="Open Sans"/>
                <w:szCs w:val="19"/>
              </w:rPr>
              <w:t>030</w:t>
            </w:r>
          </w:p>
        </w:tc>
        <w:tc>
          <w:tcPr>
            <w:tcW w:w="1843" w:type="dxa"/>
            <w:tcBorders>
              <w:right w:val="single" w:sz="2" w:space="0" w:color="C13B33"/>
            </w:tcBorders>
          </w:tcPr>
          <w:p w14:paraId="5392D904" w14:textId="77777777" w:rsidR="00082110" w:rsidRDefault="00082110" w:rsidP="0085392B">
            <w:pPr>
              <w:jc w:val="both"/>
              <w:cnfStyle w:val="000000010000" w:firstRow="0" w:lastRow="0" w:firstColumn="0" w:lastColumn="0" w:oddVBand="0" w:evenVBand="0" w:oddHBand="0" w:evenHBand="1" w:firstRowFirstColumn="0" w:firstRowLastColumn="0" w:lastRowFirstColumn="0" w:lastRowLastColumn="0"/>
              <w:rPr>
                <w:rFonts w:eastAsia="Microsoft JhengHei" w:cs="Open Sans"/>
                <w:szCs w:val="19"/>
              </w:rPr>
            </w:pPr>
            <w:r>
              <w:rPr>
                <w:rFonts w:eastAsia="Microsoft JhengHei" w:cs="Open Sans"/>
                <w:szCs w:val="19"/>
              </w:rPr>
              <w:t>Erstellung haushaltsbegründender</w:t>
            </w:r>
          </w:p>
          <w:p w14:paraId="439C54CE" w14:textId="77777777" w:rsidR="00082110" w:rsidRDefault="00082110" w:rsidP="0085392B">
            <w:pPr>
              <w:jc w:val="both"/>
              <w:cnfStyle w:val="000000010000" w:firstRow="0" w:lastRow="0" w:firstColumn="0" w:lastColumn="0" w:oddVBand="0" w:evenVBand="0" w:oddHBand="0" w:evenHBand="1" w:firstRowFirstColumn="0" w:firstRowLastColumn="0" w:lastRowFirstColumn="0" w:lastRowLastColumn="0"/>
              <w:rPr>
                <w:rFonts w:eastAsia="Microsoft JhengHei" w:cs="Open Sans"/>
                <w:szCs w:val="19"/>
              </w:rPr>
            </w:pPr>
            <w:r>
              <w:rPr>
                <w:rFonts w:eastAsia="Microsoft JhengHei" w:cs="Open Sans"/>
                <w:szCs w:val="19"/>
              </w:rPr>
              <w:t>Unterlagen</w:t>
            </w:r>
          </w:p>
        </w:tc>
        <w:tc>
          <w:tcPr>
            <w:tcW w:w="496" w:type="dxa"/>
            <w:tcBorders>
              <w:top w:val="single" w:sz="4" w:space="0" w:color="D9D9D9"/>
              <w:left w:val="single" w:sz="2" w:space="0" w:color="C13B33"/>
              <w:right w:val="single" w:sz="4" w:space="0" w:color="D9D9D9"/>
            </w:tcBorders>
          </w:tcPr>
          <w:p w14:paraId="5F6E4152"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highlight w:val="yellow"/>
              </w:rPr>
            </w:pPr>
          </w:p>
        </w:tc>
        <w:tc>
          <w:tcPr>
            <w:tcW w:w="496" w:type="dxa"/>
            <w:tcBorders>
              <w:top w:val="single" w:sz="4" w:space="0" w:color="D9D9D9"/>
              <w:left w:val="single" w:sz="4" w:space="0" w:color="D9D9D9"/>
              <w:right w:val="single" w:sz="2" w:space="0" w:color="C13B33"/>
            </w:tcBorders>
          </w:tcPr>
          <w:p w14:paraId="23CCC281"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highlight w:val="yellow"/>
              </w:rPr>
            </w:pPr>
            <w:r>
              <w:rPr>
                <w:rFonts w:eastAsia="Microsoft JhengHei" w:cs="Open Sans"/>
                <w:szCs w:val="19"/>
                <w:highlight w:val="yellow"/>
              </w:rPr>
              <w:t>X</w:t>
            </w:r>
          </w:p>
        </w:tc>
        <w:tc>
          <w:tcPr>
            <w:tcW w:w="496" w:type="dxa"/>
            <w:tcBorders>
              <w:top w:val="single" w:sz="4" w:space="0" w:color="D9D9D9"/>
              <w:left w:val="single" w:sz="2" w:space="0" w:color="C13B33"/>
              <w:right w:val="single" w:sz="4" w:space="0" w:color="D9D9D9"/>
            </w:tcBorders>
          </w:tcPr>
          <w:p w14:paraId="014E8EEE"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highlight w:val="yellow"/>
              </w:rPr>
            </w:pPr>
            <w:r>
              <w:rPr>
                <w:rFonts w:eastAsia="Microsoft JhengHei" w:cs="Open Sans"/>
                <w:szCs w:val="19"/>
                <w:highlight w:val="yellow"/>
              </w:rPr>
              <w:t>X</w:t>
            </w:r>
          </w:p>
        </w:tc>
        <w:tc>
          <w:tcPr>
            <w:tcW w:w="496" w:type="dxa"/>
            <w:tcBorders>
              <w:top w:val="single" w:sz="4" w:space="0" w:color="D9D9D9"/>
              <w:left w:val="single" w:sz="4" w:space="0" w:color="D9D9D9"/>
              <w:right w:val="single" w:sz="4" w:space="0" w:color="D9D9D9"/>
            </w:tcBorders>
          </w:tcPr>
          <w:p w14:paraId="3DCDFF8D"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highlight w:val="yellow"/>
              </w:rPr>
            </w:pPr>
            <w:r>
              <w:rPr>
                <w:rFonts w:eastAsia="Microsoft JhengHei" w:cs="Open Sans"/>
                <w:szCs w:val="19"/>
                <w:highlight w:val="yellow"/>
              </w:rPr>
              <w:t>X</w:t>
            </w:r>
          </w:p>
        </w:tc>
        <w:tc>
          <w:tcPr>
            <w:tcW w:w="496" w:type="dxa"/>
            <w:tcBorders>
              <w:top w:val="single" w:sz="4" w:space="0" w:color="D9D9D9"/>
              <w:left w:val="single" w:sz="4" w:space="0" w:color="D9D9D9"/>
              <w:right w:val="single" w:sz="4" w:space="0" w:color="D9D9D9"/>
            </w:tcBorders>
          </w:tcPr>
          <w:p w14:paraId="22D19BD1"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highlight w:val="yellow"/>
              </w:rPr>
            </w:pPr>
            <w:r>
              <w:rPr>
                <w:rFonts w:eastAsia="Microsoft JhengHei" w:cs="Open Sans"/>
                <w:szCs w:val="19"/>
                <w:highlight w:val="yellow"/>
              </w:rPr>
              <w:t>X</w:t>
            </w:r>
          </w:p>
        </w:tc>
        <w:tc>
          <w:tcPr>
            <w:tcW w:w="496" w:type="dxa"/>
            <w:tcBorders>
              <w:top w:val="single" w:sz="4" w:space="0" w:color="D9D9D9"/>
              <w:left w:val="single" w:sz="4" w:space="0" w:color="D9D9D9"/>
              <w:right w:val="single" w:sz="4" w:space="0" w:color="D9D9D9"/>
            </w:tcBorders>
          </w:tcPr>
          <w:p w14:paraId="5E536CD4"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highlight w:val="yellow"/>
              </w:rPr>
            </w:pPr>
          </w:p>
        </w:tc>
        <w:tc>
          <w:tcPr>
            <w:tcW w:w="495" w:type="dxa"/>
            <w:tcBorders>
              <w:top w:val="single" w:sz="4" w:space="0" w:color="D9D9D9"/>
              <w:left w:val="single" w:sz="4" w:space="0" w:color="D9D9D9"/>
              <w:right w:val="single" w:sz="2" w:space="0" w:color="C13B33"/>
            </w:tcBorders>
          </w:tcPr>
          <w:p w14:paraId="4182DAEE"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highlight w:val="yellow"/>
              </w:rPr>
            </w:pPr>
          </w:p>
        </w:tc>
        <w:tc>
          <w:tcPr>
            <w:tcW w:w="496" w:type="dxa"/>
            <w:tcBorders>
              <w:top w:val="single" w:sz="4" w:space="0" w:color="D9D9D9"/>
              <w:left w:val="single" w:sz="2" w:space="0" w:color="C13B33"/>
              <w:right w:val="single" w:sz="4" w:space="0" w:color="D9D9D9"/>
            </w:tcBorders>
          </w:tcPr>
          <w:p w14:paraId="5415B51A"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highlight w:val="yellow"/>
              </w:rPr>
            </w:pPr>
          </w:p>
        </w:tc>
        <w:tc>
          <w:tcPr>
            <w:tcW w:w="498" w:type="dxa"/>
            <w:tcBorders>
              <w:top w:val="single" w:sz="4" w:space="0" w:color="D9D9D9"/>
              <w:left w:val="single" w:sz="4" w:space="0" w:color="D9D9D9"/>
              <w:right w:val="single" w:sz="2" w:space="0" w:color="C13B33"/>
            </w:tcBorders>
          </w:tcPr>
          <w:p w14:paraId="5FD17BB6"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highlight w:val="yellow"/>
              </w:rPr>
            </w:pPr>
          </w:p>
        </w:tc>
        <w:tc>
          <w:tcPr>
            <w:tcW w:w="709" w:type="dxa"/>
            <w:tcBorders>
              <w:top w:val="single" w:sz="4" w:space="0" w:color="D9D9D9"/>
              <w:left w:val="single" w:sz="2" w:space="0" w:color="C13B33"/>
              <w:right w:val="single" w:sz="2" w:space="0" w:color="C13B33"/>
            </w:tcBorders>
          </w:tcPr>
          <w:p w14:paraId="0283EA16"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highlight w:val="yellow"/>
              </w:rPr>
            </w:pPr>
          </w:p>
        </w:tc>
        <w:tc>
          <w:tcPr>
            <w:tcW w:w="1630" w:type="dxa"/>
            <w:tcBorders>
              <w:left w:val="single" w:sz="2" w:space="0" w:color="C13B33"/>
              <w:right w:val="single" w:sz="2" w:space="0" w:color="C13B33"/>
            </w:tcBorders>
          </w:tcPr>
          <w:p w14:paraId="19B7EFDD" w14:textId="77777777" w:rsidR="00082110" w:rsidRDefault="00082110" w:rsidP="0085392B">
            <w:pPr>
              <w:jc w:val="both"/>
              <w:cnfStyle w:val="000000010000" w:firstRow="0" w:lastRow="0" w:firstColumn="0" w:lastColumn="0" w:oddVBand="0" w:evenVBand="0" w:oddHBand="0" w:evenHBand="1" w:firstRowFirstColumn="0" w:firstRowLastColumn="0" w:lastRowFirstColumn="0" w:lastRowLastColumn="0"/>
              <w:rPr>
                <w:rFonts w:eastAsia="Microsoft JhengHei" w:cs="Open Sans"/>
                <w:szCs w:val="19"/>
              </w:rPr>
            </w:pPr>
          </w:p>
        </w:tc>
        <w:tc>
          <w:tcPr>
            <w:tcW w:w="1134" w:type="dxa"/>
            <w:tcBorders>
              <w:left w:val="single" w:sz="2" w:space="0" w:color="C13B33"/>
            </w:tcBorders>
          </w:tcPr>
          <w:p w14:paraId="4079A8A9" w14:textId="77777777" w:rsidR="00082110" w:rsidRDefault="00082110" w:rsidP="0085392B">
            <w:pPr>
              <w:jc w:val="both"/>
              <w:cnfStyle w:val="000000010000" w:firstRow="0" w:lastRow="0" w:firstColumn="0" w:lastColumn="0" w:oddVBand="0" w:evenVBand="0" w:oddHBand="0" w:evenHBand="1" w:firstRowFirstColumn="0" w:firstRowLastColumn="0" w:lastRowFirstColumn="0" w:lastRowLastColumn="0"/>
              <w:rPr>
                <w:rFonts w:eastAsia="Microsoft JhengHei" w:cs="Open Sans"/>
                <w:szCs w:val="19"/>
              </w:rPr>
            </w:pPr>
          </w:p>
        </w:tc>
      </w:tr>
      <w:tr w:rsidR="009B5640" w14:paraId="624F6BC1" w14:textId="77777777" w:rsidTr="00EC2C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Pr>
          <w:p w14:paraId="6A37DB97" w14:textId="77777777" w:rsidR="00082110" w:rsidRDefault="00082110" w:rsidP="0085392B">
            <w:pPr>
              <w:jc w:val="both"/>
              <w:rPr>
                <w:rFonts w:eastAsia="Microsoft JhengHei" w:cs="Open Sans"/>
                <w:szCs w:val="19"/>
              </w:rPr>
            </w:pPr>
            <w:r>
              <w:rPr>
                <w:rFonts w:eastAsia="Microsoft JhengHei" w:cs="Open Sans"/>
                <w:szCs w:val="19"/>
              </w:rPr>
              <w:t>040</w:t>
            </w:r>
          </w:p>
        </w:tc>
        <w:tc>
          <w:tcPr>
            <w:tcW w:w="1843" w:type="dxa"/>
            <w:tcBorders>
              <w:right w:val="single" w:sz="2" w:space="0" w:color="C13B33"/>
            </w:tcBorders>
          </w:tcPr>
          <w:p w14:paraId="7BF01262" w14:textId="77777777" w:rsidR="00082110" w:rsidRDefault="00082110" w:rsidP="0085392B">
            <w:pPr>
              <w:jc w:val="both"/>
              <w:cnfStyle w:val="000000100000" w:firstRow="0" w:lastRow="0" w:firstColumn="0" w:lastColumn="0" w:oddVBand="0" w:evenVBand="0" w:oddHBand="1" w:evenHBand="0" w:firstRowFirstColumn="0" w:firstRowLastColumn="0" w:lastRowFirstColumn="0" w:lastRowLastColumn="0"/>
              <w:rPr>
                <w:rFonts w:eastAsia="Microsoft JhengHei" w:cs="Open Sans"/>
                <w:szCs w:val="19"/>
              </w:rPr>
            </w:pPr>
            <w:r>
              <w:rPr>
                <w:rFonts w:eastAsia="Microsoft JhengHei" w:cs="Open Sans"/>
                <w:szCs w:val="19"/>
              </w:rPr>
              <w:t>Visualisierung</w:t>
            </w:r>
          </w:p>
        </w:tc>
        <w:tc>
          <w:tcPr>
            <w:tcW w:w="496" w:type="dxa"/>
            <w:tcBorders>
              <w:top w:val="single" w:sz="4" w:space="0" w:color="D9D9D9"/>
              <w:left w:val="single" w:sz="2" w:space="0" w:color="C13B33"/>
              <w:right w:val="single" w:sz="4" w:space="0" w:color="D9D9D9"/>
            </w:tcBorders>
          </w:tcPr>
          <w:p w14:paraId="43FE3456" w14:textId="77777777" w:rsidR="00082110" w:rsidRDefault="00082110" w:rsidP="009B5640">
            <w:pPr>
              <w:cnfStyle w:val="000000100000" w:firstRow="0" w:lastRow="0" w:firstColumn="0" w:lastColumn="0" w:oddVBand="0" w:evenVBand="0" w:oddHBand="1" w:evenHBand="0" w:firstRowFirstColumn="0" w:firstRowLastColumn="0" w:lastRowFirstColumn="0" w:lastRowLastColumn="0"/>
              <w:rPr>
                <w:rFonts w:eastAsia="Microsoft JhengHei" w:cs="Open Sans"/>
                <w:szCs w:val="19"/>
                <w:highlight w:val="yellow"/>
              </w:rPr>
            </w:pPr>
          </w:p>
        </w:tc>
        <w:tc>
          <w:tcPr>
            <w:tcW w:w="496" w:type="dxa"/>
            <w:tcBorders>
              <w:top w:val="single" w:sz="4" w:space="0" w:color="D9D9D9"/>
              <w:left w:val="single" w:sz="4" w:space="0" w:color="D9D9D9"/>
              <w:right w:val="single" w:sz="2" w:space="0" w:color="C13B33"/>
            </w:tcBorders>
          </w:tcPr>
          <w:p w14:paraId="0A2A8F1A" w14:textId="77777777" w:rsidR="00082110" w:rsidRDefault="00082110" w:rsidP="009B5640">
            <w:pPr>
              <w:cnfStyle w:val="000000100000" w:firstRow="0" w:lastRow="0" w:firstColumn="0" w:lastColumn="0" w:oddVBand="0" w:evenVBand="0" w:oddHBand="1" w:evenHBand="0" w:firstRowFirstColumn="0" w:firstRowLastColumn="0" w:lastRowFirstColumn="0" w:lastRowLastColumn="0"/>
              <w:rPr>
                <w:rFonts w:eastAsia="Microsoft JhengHei" w:cs="Open Sans"/>
                <w:szCs w:val="19"/>
                <w:highlight w:val="yellow"/>
              </w:rPr>
            </w:pPr>
            <w:r>
              <w:rPr>
                <w:rFonts w:eastAsia="Microsoft JhengHei" w:cs="Open Sans"/>
                <w:szCs w:val="19"/>
                <w:highlight w:val="yellow"/>
              </w:rPr>
              <w:t>X</w:t>
            </w:r>
          </w:p>
        </w:tc>
        <w:tc>
          <w:tcPr>
            <w:tcW w:w="496" w:type="dxa"/>
            <w:tcBorders>
              <w:top w:val="single" w:sz="4" w:space="0" w:color="D9D9D9"/>
              <w:left w:val="single" w:sz="2" w:space="0" w:color="C13B33"/>
              <w:right w:val="single" w:sz="4" w:space="0" w:color="D9D9D9"/>
            </w:tcBorders>
          </w:tcPr>
          <w:p w14:paraId="1DC09357" w14:textId="77777777" w:rsidR="00082110" w:rsidRDefault="00082110" w:rsidP="009B5640">
            <w:pPr>
              <w:cnfStyle w:val="000000100000" w:firstRow="0" w:lastRow="0" w:firstColumn="0" w:lastColumn="0" w:oddVBand="0" w:evenVBand="0" w:oddHBand="1" w:evenHBand="0" w:firstRowFirstColumn="0" w:firstRowLastColumn="0" w:lastRowFirstColumn="0" w:lastRowLastColumn="0"/>
              <w:rPr>
                <w:rFonts w:eastAsia="Microsoft JhengHei" w:cs="Open Sans"/>
                <w:szCs w:val="19"/>
                <w:highlight w:val="yellow"/>
              </w:rPr>
            </w:pPr>
            <w:r>
              <w:rPr>
                <w:rFonts w:eastAsia="Microsoft JhengHei" w:cs="Open Sans"/>
                <w:szCs w:val="19"/>
                <w:highlight w:val="yellow"/>
              </w:rPr>
              <w:t>X</w:t>
            </w:r>
          </w:p>
        </w:tc>
        <w:tc>
          <w:tcPr>
            <w:tcW w:w="496" w:type="dxa"/>
            <w:tcBorders>
              <w:top w:val="single" w:sz="4" w:space="0" w:color="D9D9D9"/>
              <w:left w:val="single" w:sz="4" w:space="0" w:color="D9D9D9"/>
              <w:right w:val="single" w:sz="4" w:space="0" w:color="D9D9D9"/>
            </w:tcBorders>
          </w:tcPr>
          <w:p w14:paraId="7FE14199" w14:textId="77777777" w:rsidR="00082110" w:rsidRDefault="00082110" w:rsidP="009B5640">
            <w:pPr>
              <w:cnfStyle w:val="000000100000" w:firstRow="0" w:lastRow="0" w:firstColumn="0" w:lastColumn="0" w:oddVBand="0" w:evenVBand="0" w:oddHBand="1" w:evenHBand="0" w:firstRowFirstColumn="0" w:firstRowLastColumn="0" w:lastRowFirstColumn="0" w:lastRowLastColumn="0"/>
              <w:rPr>
                <w:rFonts w:eastAsia="Microsoft JhengHei" w:cs="Open Sans"/>
                <w:szCs w:val="19"/>
                <w:highlight w:val="yellow"/>
              </w:rPr>
            </w:pPr>
            <w:r>
              <w:rPr>
                <w:rFonts w:eastAsia="Microsoft JhengHei" w:cs="Open Sans"/>
                <w:szCs w:val="19"/>
                <w:highlight w:val="yellow"/>
              </w:rPr>
              <w:t>X</w:t>
            </w:r>
          </w:p>
        </w:tc>
        <w:tc>
          <w:tcPr>
            <w:tcW w:w="496" w:type="dxa"/>
            <w:tcBorders>
              <w:top w:val="single" w:sz="4" w:space="0" w:color="D9D9D9"/>
              <w:left w:val="single" w:sz="4" w:space="0" w:color="D9D9D9"/>
              <w:right w:val="single" w:sz="4" w:space="0" w:color="D9D9D9"/>
            </w:tcBorders>
          </w:tcPr>
          <w:p w14:paraId="7F9E9858" w14:textId="77777777" w:rsidR="00082110" w:rsidRDefault="00082110" w:rsidP="009B5640">
            <w:pPr>
              <w:cnfStyle w:val="000000100000" w:firstRow="0" w:lastRow="0" w:firstColumn="0" w:lastColumn="0" w:oddVBand="0" w:evenVBand="0" w:oddHBand="1" w:evenHBand="0" w:firstRowFirstColumn="0" w:firstRowLastColumn="0" w:lastRowFirstColumn="0" w:lastRowLastColumn="0"/>
              <w:rPr>
                <w:rFonts w:eastAsia="Microsoft JhengHei" w:cs="Open Sans"/>
                <w:szCs w:val="19"/>
                <w:highlight w:val="yellow"/>
              </w:rPr>
            </w:pPr>
            <w:r>
              <w:rPr>
                <w:rFonts w:eastAsia="Microsoft JhengHei" w:cs="Open Sans"/>
                <w:szCs w:val="19"/>
                <w:highlight w:val="yellow"/>
              </w:rPr>
              <w:t>X</w:t>
            </w:r>
          </w:p>
        </w:tc>
        <w:tc>
          <w:tcPr>
            <w:tcW w:w="496" w:type="dxa"/>
            <w:tcBorders>
              <w:top w:val="single" w:sz="4" w:space="0" w:color="D9D9D9"/>
              <w:left w:val="single" w:sz="4" w:space="0" w:color="D9D9D9"/>
              <w:right w:val="single" w:sz="4" w:space="0" w:color="D9D9D9"/>
            </w:tcBorders>
          </w:tcPr>
          <w:p w14:paraId="02475B4A" w14:textId="77777777" w:rsidR="00082110" w:rsidRDefault="00082110" w:rsidP="009B5640">
            <w:pPr>
              <w:cnfStyle w:val="000000100000" w:firstRow="0" w:lastRow="0" w:firstColumn="0" w:lastColumn="0" w:oddVBand="0" w:evenVBand="0" w:oddHBand="1" w:evenHBand="0" w:firstRowFirstColumn="0" w:firstRowLastColumn="0" w:lastRowFirstColumn="0" w:lastRowLastColumn="0"/>
              <w:rPr>
                <w:rFonts w:eastAsia="Microsoft JhengHei" w:cs="Open Sans"/>
                <w:szCs w:val="19"/>
                <w:highlight w:val="yellow"/>
              </w:rPr>
            </w:pPr>
            <w:r>
              <w:rPr>
                <w:rFonts w:eastAsia="Microsoft JhengHei" w:cs="Open Sans"/>
                <w:szCs w:val="19"/>
                <w:highlight w:val="yellow"/>
              </w:rPr>
              <w:t>X</w:t>
            </w:r>
          </w:p>
        </w:tc>
        <w:tc>
          <w:tcPr>
            <w:tcW w:w="495" w:type="dxa"/>
            <w:tcBorders>
              <w:top w:val="single" w:sz="4" w:space="0" w:color="D9D9D9"/>
              <w:left w:val="single" w:sz="4" w:space="0" w:color="D9D9D9"/>
              <w:right w:val="single" w:sz="2" w:space="0" w:color="C13B33"/>
            </w:tcBorders>
          </w:tcPr>
          <w:p w14:paraId="0685C7FB" w14:textId="77777777" w:rsidR="00082110" w:rsidRDefault="00082110" w:rsidP="009B5640">
            <w:pPr>
              <w:cnfStyle w:val="000000100000" w:firstRow="0" w:lastRow="0" w:firstColumn="0" w:lastColumn="0" w:oddVBand="0" w:evenVBand="0" w:oddHBand="1" w:evenHBand="0" w:firstRowFirstColumn="0" w:firstRowLastColumn="0" w:lastRowFirstColumn="0" w:lastRowLastColumn="0"/>
              <w:rPr>
                <w:rFonts w:eastAsia="Microsoft JhengHei" w:cs="Open Sans"/>
                <w:szCs w:val="19"/>
                <w:highlight w:val="yellow"/>
              </w:rPr>
            </w:pPr>
          </w:p>
        </w:tc>
        <w:tc>
          <w:tcPr>
            <w:tcW w:w="496" w:type="dxa"/>
            <w:tcBorders>
              <w:top w:val="single" w:sz="4" w:space="0" w:color="D9D9D9"/>
              <w:left w:val="single" w:sz="2" w:space="0" w:color="C13B33"/>
              <w:right w:val="single" w:sz="4" w:space="0" w:color="D9D9D9"/>
            </w:tcBorders>
          </w:tcPr>
          <w:p w14:paraId="55558E19" w14:textId="77777777" w:rsidR="00082110" w:rsidRDefault="00082110" w:rsidP="009B5640">
            <w:pPr>
              <w:cnfStyle w:val="000000100000" w:firstRow="0" w:lastRow="0" w:firstColumn="0" w:lastColumn="0" w:oddVBand="0" w:evenVBand="0" w:oddHBand="1" w:evenHBand="0" w:firstRowFirstColumn="0" w:firstRowLastColumn="0" w:lastRowFirstColumn="0" w:lastRowLastColumn="0"/>
              <w:rPr>
                <w:rFonts w:eastAsia="Microsoft JhengHei" w:cs="Open Sans"/>
                <w:szCs w:val="19"/>
                <w:highlight w:val="yellow"/>
              </w:rPr>
            </w:pPr>
          </w:p>
        </w:tc>
        <w:tc>
          <w:tcPr>
            <w:tcW w:w="498" w:type="dxa"/>
            <w:tcBorders>
              <w:top w:val="single" w:sz="4" w:space="0" w:color="D9D9D9"/>
              <w:left w:val="single" w:sz="4" w:space="0" w:color="D9D9D9"/>
              <w:right w:val="single" w:sz="2" w:space="0" w:color="C13B33"/>
            </w:tcBorders>
          </w:tcPr>
          <w:p w14:paraId="4E394278" w14:textId="77777777" w:rsidR="00082110" w:rsidRDefault="00082110" w:rsidP="009B5640">
            <w:pPr>
              <w:cnfStyle w:val="000000100000" w:firstRow="0" w:lastRow="0" w:firstColumn="0" w:lastColumn="0" w:oddVBand="0" w:evenVBand="0" w:oddHBand="1" w:evenHBand="0" w:firstRowFirstColumn="0" w:firstRowLastColumn="0" w:lastRowFirstColumn="0" w:lastRowLastColumn="0"/>
              <w:rPr>
                <w:rFonts w:eastAsia="Microsoft JhengHei" w:cs="Open Sans"/>
                <w:szCs w:val="19"/>
                <w:highlight w:val="yellow"/>
              </w:rPr>
            </w:pPr>
            <w:r>
              <w:rPr>
                <w:rFonts w:eastAsia="Microsoft JhengHei" w:cs="Open Sans"/>
                <w:szCs w:val="19"/>
                <w:highlight w:val="yellow"/>
              </w:rPr>
              <w:t>X</w:t>
            </w:r>
          </w:p>
        </w:tc>
        <w:tc>
          <w:tcPr>
            <w:tcW w:w="709" w:type="dxa"/>
            <w:tcBorders>
              <w:top w:val="single" w:sz="4" w:space="0" w:color="D9D9D9"/>
              <w:left w:val="single" w:sz="2" w:space="0" w:color="C13B33"/>
              <w:right w:val="single" w:sz="2" w:space="0" w:color="C13B33"/>
            </w:tcBorders>
          </w:tcPr>
          <w:p w14:paraId="05B7C7A5" w14:textId="77777777" w:rsidR="00082110" w:rsidRDefault="00082110" w:rsidP="009B5640">
            <w:pPr>
              <w:cnfStyle w:val="000000100000" w:firstRow="0" w:lastRow="0" w:firstColumn="0" w:lastColumn="0" w:oddVBand="0" w:evenVBand="0" w:oddHBand="1" w:evenHBand="0" w:firstRowFirstColumn="0" w:firstRowLastColumn="0" w:lastRowFirstColumn="0" w:lastRowLastColumn="0"/>
              <w:rPr>
                <w:rFonts w:eastAsia="Microsoft JhengHei" w:cs="Open Sans"/>
                <w:szCs w:val="19"/>
                <w:highlight w:val="yellow"/>
              </w:rPr>
            </w:pPr>
          </w:p>
        </w:tc>
        <w:tc>
          <w:tcPr>
            <w:tcW w:w="1630" w:type="dxa"/>
            <w:tcBorders>
              <w:left w:val="single" w:sz="2" w:space="0" w:color="C13B33"/>
              <w:right w:val="single" w:sz="2" w:space="0" w:color="C13B33"/>
            </w:tcBorders>
          </w:tcPr>
          <w:p w14:paraId="7672B471" w14:textId="77777777" w:rsidR="00082110" w:rsidRDefault="00082110" w:rsidP="0085392B">
            <w:pPr>
              <w:jc w:val="both"/>
              <w:cnfStyle w:val="000000100000" w:firstRow="0" w:lastRow="0" w:firstColumn="0" w:lastColumn="0" w:oddVBand="0" w:evenVBand="0" w:oddHBand="1" w:evenHBand="0" w:firstRowFirstColumn="0" w:firstRowLastColumn="0" w:lastRowFirstColumn="0" w:lastRowLastColumn="0"/>
              <w:rPr>
                <w:rFonts w:eastAsia="Microsoft JhengHei" w:cs="Open Sans"/>
                <w:szCs w:val="19"/>
              </w:rPr>
            </w:pPr>
          </w:p>
        </w:tc>
        <w:tc>
          <w:tcPr>
            <w:tcW w:w="1134" w:type="dxa"/>
            <w:tcBorders>
              <w:left w:val="single" w:sz="2" w:space="0" w:color="C13B33"/>
            </w:tcBorders>
          </w:tcPr>
          <w:p w14:paraId="29815966" w14:textId="77777777" w:rsidR="00082110" w:rsidRDefault="00082110" w:rsidP="0085392B">
            <w:pPr>
              <w:jc w:val="both"/>
              <w:cnfStyle w:val="000000100000" w:firstRow="0" w:lastRow="0" w:firstColumn="0" w:lastColumn="0" w:oddVBand="0" w:evenVBand="0" w:oddHBand="1" w:evenHBand="0" w:firstRowFirstColumn="0" w:firstRowLastColumn="0" w:lastRowFirstColumn="0" w:lastRowLastColumn="0"/>
              <w:rPr>
                <w:rFonts w:eastAsia="Microsoft JhengHei" w:cs="Open Sans"/>
                <w:szCs w:val="19"/>
              </w:rPr>
            </w:pPr>
          </w:p>
        </w:tc>
      </w:tr>
      <w:tr w:rsidR="00EC2C26" w14:paraId="2A79F755" w14:textId="77777777" w:rsidTr="00EC2C2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Pr>
          <w:p w14:paraId="1BE5B2D1" w14:textId="77777777" w:rsidR="00082110" w:rsidRDefault="00082110" w:rsidP="0085392B">
            <w:pPr>
              <w:jc w:val="both"/>
              <w:rPr>
                <w:rFonts w:eastAsia="Microsoft JhengHei" w:cs="Open Sans"/>
                <w:szCs w:val="19"/>
              </w:rPr>
            </w:pPr>
            <w:r>
              <w:rPr>
                <w:rFonts w:eastAsia="Microsoft JhengHei" w:cs="Open Sans"/>
                <w:szCs w:val="19"/>
              </w:rPr>
              <w:t>050</w:t>
            </w:r>
          </w:p>
        </w:tc>
        <w:tc>
          <w:tcPr>
            <w:tcW w:w="1843" w:type="dxa"/>
            <w:tcBorders>
              <w:right w:val="single" w:sz="2" w:space="0" w:color="C13B33"/>
            </w:tcBorders>
          </w:tcPr>
          <w:p w14:paraId="5609BE63" w14:textId="77777777" w:rsidR="00082110" w:rsidRDefault="00082110" w:rsidP="0085392B">
            <w:pPr>
              <w:jc w:val="both"/>
              <w:cnfStyle w:val="000000010000" w:firstRow="0" w:lastRow="0" w:firstColumn="0" w:lastColumn="0" w:oddVBand="0" w:evenVBand="0" w:oddHBand="0" w:evenHBand="1" w:firstRowFirstColumn="0" w:firstRowLastColumn="0" w:lastRowFirstColumn="0" w:lastRowLastColumn="0"/>
              <w:rPr>
                <w:rFonts w:eastAsia="Microsoft JhengHei" w:cs="Open Sans"/>
                <w:szCs w:val="19"/>
              </w:rPr>
            </w:pPr>
            <w:r>
              <w:rPr>
                <w:rFonts w:eastAsia="Microsoft JhengHei" w:cs="Open Sans"/>
                <w:szCs w:val="19"/>
              </w:rPr>
              <w:t>Koordination der Fachgewerke</w:t>
            </w:r>
          </w:p>
        </w:tc>
        <w:tc>
          <w:tcPr>
            <w:tcW w:w="496" w:type="dxa"/>
            <w:tcBorders>
              <w:top w:val="single" w:sz="4" w:space="0" w:color="D9D9D9"/>
              <w:left w:val="single" w:sz="2" w:space="0" w:color="C13B33"/>
              <w:right w:val="single" w:sz="4" w:space="0" w:color="D9D9D9"/>
            </w:tcBorders>
          </w:tcPr>
          <w:p w14:paraId="4ED9BA39"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highlight w:val="yellow"/>
              </w:rPr>
            </w:pPr>
          </w:p>
        </w:tc>
        <w:tc>
          <w:tcPr>
            <w:tcW w:w="496" w:type="dxa"/>
            <w:tcBorders>
              <w:top w:val="single" w:sz="4" w:space="0" w:color="D9D9D9"/>
              <w:left w:val="single" w:sz="4" w:space="0" w:color="D9D9D9"/>
              <w:right w:val="single" w:sz="2" w:space="0" w:color="C13B33"/>
            </w:tcBorders>
          </w:tcPr>
          <w:p w14:paraId="11CA09E1"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highlight w:val="yellow"/>
              </w:rPr>
            </w:pPr>
          </w:p>
        </w:tc>
        <w:tc>
          <w:tcPr>
            <w:tcW w:w="496" w:type="dxa"/>
            <w:tcBorders>
              <w:top w:val="single" w:sz="4" w:space="0" w:color="D9D9D9"/>
              <w:left w:val="single" w:sz="2" w:space="0" w:color="C13B33"/>
              <w:right w:val="single" w:sz="4" w:space="0" w:color="D9D9D9"/>
            </w:tcBorders>
          </w:tcPr>
          <w:p w14:paraId="0EE9C92B"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highlight w:val="yellow"/>
              </w:rPr>
            </w:pPr>
            <w:r>
              <w:rPr>
                <w:rFonts w:eastAsia="Microsoft JhengHei" w:cs="Open Sans"/>
                <w:szCs w:val="19"/>
                <w:highlight w:val="yellow"/>
              </w:rPr>
              <w:t>X</w:t>
            </w:r>
          </w:p>
        </w:tc>
        <w:tc>
          <w:tcPr>
            <w:tcW w:w="496" w:type="dxa"/>
            <w:tcBorders>
              <w:top w:val="single" w:sz="4" w:space="0" w:color="D9D9D9"/>
              <w:left w:val="single" w:sz="4" w:space="0" w:color="D9D9D9"/>
              <w:right w:val="single" w:sz="4" w:space="0" w:color="D9D9D9"/>
            </w:tcBorders>
          </w:tcPr>
          <w:p w14:paraId="39D73496"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highlight w:val="yellow"/>
              </w:rPr>
            </w:pPr>
            <w:r>
              <w:rPr>
                <w:rFonts w:eastAsia="Microsoft JhengHei" w:cs="Open Sans"/>
                <w:szCs w:val="19"/>
                <w:highlight w:val="yellow"/>
              </w:rPr>
              <w:t>X</w:t>
            </w:r>
          </w:p>
        </w:tc>
        <w:tc>
          <w:tcPr>
            <w:tcW w:w="496" w:type="dxa"/>
            <w:tcBorders>
              <w:top w:val="single" w:sz="4" w:space="0" w:color="D9D9D9"/>
              <w:left w:val="single" w:sz="4" w:space="0" w:color="D9D9D9"/>
              <w:right w:val="single" w:sz="4" w:space="0" w:color="D9D9D9"/>
            </w:tcBorders>
          </w:tcPr>
          <w:p w14:paraId="100940A7"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highlight w:val="yellow"/>
              </w:rPr>
            </w:pPr>
            <w:r>
              <w:rPr>
                <w:rFonts w:eastAsia="Microsoft JhengHei" w:cs="Open Sans"/>
                <w:szCs w:val="19"/>
                <w:highlight w:val="yellow"/>
              </w:rPr>
              <w:t>X</w:t>
            </w:r>
          </w:p>
        </w:tc>
        <w:tc>
          <w:tcPr>
            <w:tcW w:w="496" w:type="dxa"/>
            <w:tcBorders>
              <w:top w:val="single" w:sz="4" w:space="0" w:color="D9D9D9"/>
              <w:left w:val="single" w:sz="4" w:space="0" w:color="D9D9D9"/>
              <w:right w:val="single" w:sz="4" w:space="0" w:color="D9D9D9"/>
            </w:tcBorders>
          </w:tcPr>
          <w:p w14:paraId="4E01F832"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highlight w:val="yellow"/>
              </w:rPr>
            </w:pPr>
            <w:r>
              <w:rPr>
                <w:rFonts w:eastAsia="Microsoft JhengHei" w:cs="Open Sans"/>
                <w:szCs w:val="19"/>
                <w:highlight w:val="yellow"/>
              </w:rPr>
              <w:t>X</w:t>
            </w:r>
          </w:p>
        </w:tc>
        <w:tc>
          <w:tcPr>
            <w:tcW w:w="495" w:type="dxa"/>
            <w:tcBorders>
              <w:top w:val="single" w:sz="4" w:space="0" w:color="D9D9D9"/>
              <w:left w:val="single" w:sz="4" w:space="0" w:color="D9D9D9"/>
              <w:right w:val="single" w:sz="2" w:space="0" w:color="C13B33"/>
            </w:tcBorders>
          </w:tcPr>
          <w:p w14:paraId="3C9B727A"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highlight w:val="yellow"/>
              </w:rPr>
            </w:pPr>
          </w:p>
        </w:tc>
        <w:tc>
          <w:tcPr>
            <w:tcW w:w="496" w:type="dxa"/>
            <w:tcBorders>
              <w:top w:val="single" w:sz="4" w:space="0" w:color="D9D9D9"/>
              <w:left w:val="single" w:sz="2" w:space="0" w:color="C13B33"/>
              <w:right w:val="single" w:sz="4" w:space="0" w:color="D9D9D9"/>
            </w:tcBorders>
          </w:tcPr>
          <w:p w14:paraId="328383C5"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highlight w:val="yellow"/>
              </w:rPr>
            </w:pPr>
          </w:p>
        </w:tc>
        <w:tc>
          <w:tcPr>
            <w:tcW w:w="498" w:type="dxa"/>
            <w:tcBorders>
              <w:top w:val="single" w:sz="4" w:space="0" w:color="D9D9D9"/>
              <w:left w:val="single" w:sz="4" w:space="0" w:color="D9D9D9"/>
              <w:right w:val="single" w:sz="2" w:space="0" w:color="C13B33"/>
            </w:tcBorders>
          </w:tcPr>
          <w:p w14:paraId="7A62E10C"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highlight w:val="yellow"/>
              </w:rPr>
            </w:pPr>
            <w:r>
              <w:rPr>
                <w:rFonts w:eastAsia="Microsoft JhengHei" w:cs="Open Sans"/>
                <w:szCs w:val="19"/>
                <w:highlight w:val="yellow"/>
              </w:rPr>
              <w:t>X</w:t>
            </w:r>
          </w:p>
        </w:tc>
        <w:tc>
          <w:tcPr>
            <w:tcW w:w="709" w:type="dxa"/>
            <w:tcBorders>
              <w:top w:val="single" w:sz="4" w:space="0" w:color="D9D9D9"/>
              <w:left w:val="single" w:sz="2" w:space="0" w:color="C13B33"/>
              <w:right w:val="single" w:sz="2" w:space="0" w:color="C13B33"/>
            </w:tcBorders>
          </w:tcPr>
          <w:p w14:paraId="3E608A50"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highlight w:val="yellow"/>
              </w:rPr>
            </w:pPr>
            <w:r>
              <w:rPr>
                <w:rFonts w:eastAsia="Microsoft JhengHei" w:cs="Open Sans"/>
                <w:szCs w:val="19"/>
                <w:highlight w:val="yellow"/>
              </w:rPr>
              <w:t>X</w:t>
            </w:r>
          </w:p>
        </w:tc>
        <w:tc>
          <w:tcPr>
            <w:tcW w:w="1630" w:type="dxa"/>
            <w:tcBorders>
              <w:left w:val="single" w:sz="2" w:space="0" w:color="C13B33"/>
              <w:right w:val="single" w:sz="2" w:space="0" w:color="C13B33"/>
            </w:tcBorders>
          </w:tcPr>
          <w:p w14:paraId="18A6E9C5" w14:textId="77777777" w:rsidR="00082110" w:rsidRDefault="00082110" w:rsidP="0085392B">
            <w:pPr>
              <w:jc w:val="both"/>
              <w:cnfStyle w:val="000000010000" w:firstRow="0" w:lastRow="0" w:firstColumn="0" w:lastColumn="0" w:oddVBand="0" w:evenVBand="0" w:oddHBand="0" w:evenHBand="1" w:firstRowFirstColumn="0" w:firstRowLastColumn="0" w:lastRowFirstColumn="0" w:lastRowLastColumn="0"/>
              <w:rPr>
                <w:rFonts w:eastAsia="Microsoft JhengHei" w:cs="Open Sans"/>
                <w:szCs w:val="19"/>
              </w:rPr>
            </w:pPr>
          </w:p>
        </w:tc>
        <w:tc>
          <w:tcPr>
            <w:tcW w:w="1134" w:type="dxa"/>
            <w:tcBorders>
              <w:left w:val="single" w:sz="2" w:space="0" w:color="C13B33"/>
            </w:tcBorders>
          </w:tcPr>
          <w:p w14:paraId="5662E1B6" w14:textId="77777777" w:rsidR="00082110" w:rsidRDefault="00082110" w:rsidP="0085392B">
            <w:pPr>
              <w:jc w:val="both"/>
              <w:cnfStyle w:val="000000010000" w:firstRow="0" w:lastRow="0" w:firstColumn="0" w:lastColumn="0" w:oddVBand="0" w:evenVBand="0" w:oddHBand="0" w:evenHBand="1" w:firstRowFirstColumn="0" w:firstRowLastColumn="0" w:lastRowFirstColumn="0" w:lastRowLastColumn="0"/>
              <w:rPr>
                <w:rFonts w:eastAsia="Microsoft JhengHei" w:cs="Open Sans"/>
                <w:szCs w:val="19"/>
              </w:rPr>
            </w:pPr>
          </w:p>
        </w:tc>
      </w:tr>
      <w:tr w:rsidR="009B5640" w14:paraId="438DCA49" w14:textId="77777777" w:rsidTr="00EC2C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Pr>
          <w:p w14:paraId="24124728" w14:textId="77777777" w:rsidR="00082110" w:rsidRDefault="00082110" w:rsidP="0085392B">
            <w:pPr>
              <w:jc w:val="both"/>
              <w:rPr>
                <w:rFonts w:eastAsia="Microsoft JhengHei" w:cs="Open Sans"/>
                <w:szCs w:val="19"/>
              </w:rPr>
            </w:pPr>
            <w:r>
              <w:rPr>
                <w:rFonts w:eastAsia="Microsoft JhengHei" w:cs="Open Sans"/>
                <w:szCs w:val="19"/>
              </w:rPr>
              <w:t>060</w:t>
            </w:r>
          </w:p>
        </w:tc>
        <w:tc>
          <w:tcPr>
            <w:tcW w:w="1843" w:type="dxa"/>
            <w:tcBorders>
              <w:right w:val="single" w:sz="2" w:space="0" w:color="C13B33"/>
            </w:tcBorders>
          </w:tcPr>
          <w:p w14:paraId="6C4083C0" w14:textId="77777777" w:rsidR="00082110" w:rsidRDefault="00082110" w:rsidP="0085392B">
            <w:pPr>
              <w:jc w:val="both"/>
              <w:cnfStyle w:val="000000100000" w:firstRow="0" w:lastRow="0" w:firstColumn="0" w:lastColumn="0" w:oddVBand="0" w:evenVBand="0" w:oddHBand="1" w:evenHBand="0" w:firstRowFirstColumn="0" w:firstRowLastColumn="0" w:lastRowFirstColumn="0" w:lastRowLastColumn="0"/>
              <w:rPr>
                <w:rFonts w:eastAsia="Microsoft JhengHei" w:cs="Open Sans"/>
                <w:szCs w:val="19"/>
              </w:rPr>
            </w:pPr>
            <w:r>
              <w:rPr>
                <w:rFonts w:eastAsia="Microsoft JhengHei" w:cs="Open Sans"/>
                <w:szCs w:val="19"/>
              </w:rPr>
              <w:t>Planungsfort-schrittskontrolle und Qualitätsprüfung</w:t>
            </w:r>
          </w:p>
        </w:tc>
        <w:tc>
          <w:tcPr>
            <w:tcW w:w="496" w:type="dxa"/>
            <w:tcBorders>
              <w:top w:val="single" w:sz="4" w:space="0" w:color="D9D9D9"/>
              <w:left w:val="single" w:sz="2" w:space="0" w:color="C13B33"/>
              <w:right w:val="single" w:sz="4" w:space="0" w:color="D9D9D9"/>
            </w:tcBorders>
          </w:tcPr>
          <w:p w14:paraId="020B3BC3" w14:textId="77777777" w:rsidR="00082110" w:rsidRDefault="00082110" w:rsidP="009B5640">
            <w:pPr>
              <w:cnfStyle w:val="000000100000" w:firstRow="0" w:lastRow="0" w:firstColumn="0" w:lastColumn="0" w:oddVBand="0" w:evenVBand="0" w:oddHBand="1" w:evenHBand="0" w:firstRowFirstColumn="0" w:firstRowLastColumn="0" w:lastRowFirstColumn="0" w:lastRowLastColumn="0"/>
              <w:rPr>
                <w:rFonts w:eastAsia="Microsoft JhengHei" w:cs="Open Sans"/>
                <w:szCs w:val="19"/>
                <w:highlight w:val="yellow"/>
              </w:rPr>
            </w:pPr>
          </w:p>
        </w:tc>
        <w:tc>
          <w:tcPr>
            <w:tcW w:w="496" w:type="dxa"/>
            <w:tcBorders>
              <w:top w:val="single" w:sz="4" w:space="0" w:color="D9D9D9"/>
              <w:left w:val="single" w:sz="4" w:space="0" w:color="D9D9D9"/>
              <w:right w:val="single" w:sz="2" w:space="0" w:color="C13B33"/>
            </w:tcBorders>
          </w:tcPr>
          <w:p w14:paraId="0400679C" w14:textId="77777777" w:rsidR="00082110" w:rsidRDefault="00082110" w:rsidP="009B5640">
            <w:pPr>
              <w:cnfStyle w:val="000000100000" w:firstRow="0" w:lastRow="0" w:firstColumn="0" w:lastColumn="0" w:oddVBand="0" w:evenVBand="0" w:oddHBand="1" w:evenHBand="0" w:firstRowFirstColumn="0" w:firstRowLastColumn="0" w:lastRowFirstColumn="0" w:lastRowLastColumn="0"/>
              <w:rPr>
                <w:rFonts w:eastAsia="Microsoft JhengHei" w:cs="Open Sans"/>
                <w:szCs w:val="19"/>
                <w:highlight w:val="yellow"/>
              </w:rPr>
            </w:pPr>
            <w:r>
              <w:rPr>
                <w:rFonts w:eastAsia="Microsoft JhengHei" w:cs="Open Sans"/>
                <w:szCs w:val="19"/>
                <w:highlight w:val="yellow"/>
              </w:rPr>
              <w:t>X</w:t>
            </w:r>
          </w:p>
        </w:tc>
        <w:tc>
          <w:tcPr>
            <w:tcW w:w="496" w:type="dxa"/>
            <w:tcBorders>
              <w:top w:val="single" w:sz="4" w:space="0" w:color="D9D9D9"/>
              <w:left w:val="single" w:sz="2" w:space="0" w:color="C13B33"/>
              <w:right w:val="single" w:sz="4" w:space="0" w:color="D9D9D9"/>
            </w:tcBorders>
          </w:tcPr>
          <w:p w14:paraId="1E936EE5" w14:textId="77777777" w:rsidR="00082110" w:rsidRDefault="00082110" w:rsidP="009B5640">
            <w:pPr>
              <w:cnfStyle w:val="000000100000" w:firstRow="0" w:lastRow="0" w:firstColumn="0" w:lastColumn="0" w:oddVBand="0" w:evenVBand="0" w:oddHBand="1" w:evenHBand="0" w:firstRowFirstColumn="0" w:firstRowLastColumn="0" w:lastRowFirstColumn="0" w:lastRowLastColumn="0"/>
              <w:rPr>
                <w:rFonts w:eastAsia="Microsoft JhengHei" w:cs="Open Sans"/>
                <w:szCs w:val="19"/>
                <w:highlight w:val="yellow"/>
              </w:rPr>
            </w:pPr>
            <w:r>
              <w:rPr>
                <w:rFonts w:eastAsia="Microsoft JhengHei" w:cs="Open Sans"/>
                <w:szCs w:val="19"/>
                <w:highlight w:val="yellow"/>
              </w:rPr>
              <w:t>X</w:t>
            </w:r>
          </w:p>
        </w:tc>
        <w:tc>
          <w:tcPr>
            <w:tcW w:w="496" w:type="dxa"/>
            <w:tcBorders>
              <w:top w:val="single" w:sz="4" w:space="0" w:color="D9D9D9"/>
              <w:left w:val="single" w:sz="4" w:space="0" w:color="D9D9D9"/>
              <w:right w:val="single" w:sz="4" w:space="0" w:color="D9D9D9"/>
            </w:tcBorders>
          </w:tcPr>
          <w:p w14:paraId="1911F989" w14:textId="77777777" w:rsidR="00082110" w:rsidRDefault="00082110" w:rsidP="009B5640">
            <w:pPr>
              <w:cnfStyle w:val="000000100000" w:firstRow="0" w:lastRow="0" w:firstColumn="0" w:lastColumn="0" w:oddVBand="0" w:evenVBand="0" w:oddHBand="1" w:evenHBand="0" w:firstRowFirstColumn="0" w:firstRowLastColumn="0" w:lastRowFirstColumn="0" w:lastRowLastColumn="0"/>
              <w:rPr>
                <w:rFonts w:eastAsia="Microsoft JhengHei" w:cs="Open Sans"/>
                <w:szCs w:val="19"/>
                <w:highlight w:val="yellow"/>
              </w:rPr>
            </w:pPr>
            <w:r>
              <w:rPr>
                <w:rFonts w:eastAsia="Microsoft JhengHei" w:cs="Open Sans"/>
                <w:szCs w:val="19"/>
                <w:highlight w:val="yellow"/>
              </w:rPr>
              <w:t>X</w:t>
            </w:r>
          </w:p>
        </w:tc>
        <w:tc>
          <w:tcPr>
            <w:tcW w:w="496" w:type="dxa"/>
            <w:tcBorders>
              <w:top w:val="single" w:sz="4" w:space="0" w:color="D9D9D9"/>
              <w:left w:val="single" w:sz="4" w:space="0" w:color="D9D9D9"/>
              <w:right w:val="single" w:sz="4" w:space="0" w:color="D9D9D9"/>
            </w:tcBorders>
          </w:tcPr>
          <w:p w14:paraId="619EC9C2" w14:textId="77777777" w:rsidR="00082110" w:rsidRDefault="00082110" w:rsidP="009B5640">
            <w:pPr>
              <w:cnfStyle w:val="000000100000" w:firstRow="0" w:lastRow="0" w:firstColumn="0" w:lastColumn="0" w:oddVBand="0" w:evenVBand="0" w:oddHBand="1" w:evenHBand="0" w:firstRowFirstColumn="0" w:firstRowLastColumn="0" w:lastRowFirstColumn="0" w:lastRowLastColumn="0"/>
              <w:rPr>
                <w:rFonts w:eastAsia="Microsoft JhengHei" w:cs="Open Sans"/>
                <w:szCs w:val="19"/>
                <w:highlight w:val="yellow"/>
              </w:rPr>
            </w:pPr>
            <w:r>
              <w:rPr>
                <w:rFonts w:eastAsia="Microsoft JhengHei" w:cs="Open Sans"/>
                <w:szCs w:val="19"/>
                <w:highlight w:val="yellow"/>
              </w:rPr>
              <w:t>X</w:t>
            </w:r>
          </w:p>
        </w:tc>
        <w:tc>
          <w:tcPr>
            <w:tcW w:w="496" w:type="dxa"/>
            <w:tcBorders>
              <w:top w:val="single" w:sz="4" w:space="0" w:color="D9D9D9"/>
              <w:left w:val="single" w:sz="4" w:space="0" w:color="D9D9D9"/>
              <w:right w:val="single" w:sz="4" w:space="0" w:color="D9D9D9"/>
            </w:tcBorders>
          </w:tcPr>
          <w:p w14:paraId="23AEF686" w14:textId="77777777" w:rsidR="00082110" w:rsidRDefault="00082110" w:rsidP="009B5640">
            <w:pPr>
              <w:cnfStyle w:val="000000100000" w:firstRow="0" w:lastRow="0" w:firstColumn="0" w:lastColumn="0" w:oddVBand="0" w:evenVBand="0" w:oddHBand="1" w:evenHBand="0" w:firstRowFirstColumn="0" w:firstRowLastColumn="0" w:lastRowFirstColumn="0" w:lastRowLastColumn="0"/>
              <w:rPr>
                <w:rFonts w:eastAsia="Microsoft JhengHei" w:cs="Open Sans"/>
                <w:szCs w:val="19"/>
                <w:highlight w:val="yellow"/>
              </w:rPr>
            </w:pPr>
            <w:r>
              <w:rPr>
                <w:rFonts w:eastAsia="Microsoft JhengHei" w:cs="Open Sans"/>
                <w:szCs w:val="19"/>
                <w:highlight w:val="yellow"/>
              </w:rPr>
              <w:t>X</w:t>
            </w:r>
          </w:p>
        </w:tc>
        <w:tc>
          <w:tcPr>
            <w:tcW w:w="495" w:type="dxa"/>
            <w:tcBorders>
              <w:top w:val="single" w:sz="4" w:space="0" w:color="D9D9D9"/>
              <w:left w:val="single" w:sz="4" w:space="0" w:color="D9D9D9"/>
              <w:right w:val="single" w:sz="2" w:space="0" w:color="C13B33"/>
            </w:tcBorders>
          </w:tcPr>
          <w:p w14:paraId="0A344927" w14:textId="77777777" w:rsidR="00082110" w:rsidRDefault="00082110" w:rsidP="009B5640">
            <w:pPr>
              <w:cnfStyle w:val="000000100000" w:firstRow="0" w:lastRow="0" w:firstColumn="0" w:lastColumn="0" w:oddVBand="0" w:evenVBand="0" w:oddHBand="1" w:evenHBand="0" w:firstRowFirstColumn="0" w:firstRowLastColumn="0" w:lastRowFirstColumn="0" w:lastRowLastColumn="0"/>
              <w:rPr>
                <w:rFonts w:eastAsia="Microsoft JhengHei" w:cs="Open Sans"/>
                <w:szCs w:val="19"/>
                <w:highlight w:val="yellow"/>
              </w:rPr>
            </w:pPr>
            <w:r>
              <w:rPr>
                <w:rFonts w:eastAsia="Microsoft JhengHei" w:cs="Open Sans"/>
                <w:szCs w:val="19"/>
                <w:highlight w:val="yellow"/>
              </w:rPr>
              <w:t>X</w:t>
            </w:r>
          </w:p>
        </w:tc>
        <w:tc>
          <w:tcPr>
            <w:tcW w:w="496" w:type="dxa"/>
            <w:tcBorders>
              <w:top w:val="single" w:sz="4" w:space="0" w:color="D9D9D9"/>
              <w:left w:val="single" w:sz="2" w:space="0" w:color="C13B33"/>
              <w:right w:val="single" w:sz="4" w:space="0" w:color="D9D9D9"/>
            </w:tcBorders>
          </w:tcPr>
          <w:p w14:paraId="12E701D0" w14:textId="77777777" w:rsidR="00082110" w:rsidRDefault="00082110" w:rsidP="009B5640">
            <w:pPr>
              <w:cnfStyle w:val="000000100000" w:firstRow="0" w:lastRow="0" w:firstColumn="0" w:lastColumn="0" w:oddVBand="0" w:evenVBand="0" w:oddHBand="1" w:evenHBand="0" w:firstRowFirstColumn="0" w:firstRowLastColumn="0" w:lastRowFirstColumn="0" w:lastRowLastColumn="0"/>
              <w:rPr>
                <w:rFonts w:eastAsia="Microsoft JhengHei" w:cs="Open Sans"/>
                <w:szCs w:val="19"/>
                <w:highlight w:val="yellow"/>
              </w:rPr>
            </w:pPr>
            <w:r>
              <w:rPr>
                <w:rFonts w:eastAsia="Microsoft JhengHei" w:cs="Open Sans"/>
                <w:szCs w:val="19"/>
                <w:highlight w:val="yellow"/>
              </w:rPr>
              <w:t>X</w:t>
            </w:r>
          </w:p>
        </w:tc>
        <w:tc>
          <w:tcPr>
            <w:tcW w:w="498" w:type="dxa"/>
            <w:tcBorders>
              <w:top w:val="single" w:sz="4" w:space="0" w:color="D9D9D9"/>
              <w:left w:val="single" w:sz="4" w:space="0" w:color="D9D9D9"/>
              <w:right w:val="single" w:sz="2" w:space="0" w:color="C13B33"/>
            </w:tcBorders>
          </w:tcPr>
          <w:p w14:paraId="433D3538" w14:textId="77777777" w:rsidR="00082110" w:rsidRDefault="00082110" w:rsidP="009B5640">
            <w:pPr>
              <w:cnfStyle w:val="000000100000" w:firstRow="0" w:lastRow="0" w:firstColumn="0" w:lastColumn="0" w:oddVBand="0" w:evenVBand="0" w:oddHBand="1" w:evenHBand="0" w:firstRowFirstColumn="0" w:firstRowLastColumn="0" w:lastRowFirstColumn="0" w:lastRowLastColumn="0"/>
              <w:rPr>
                <w:rFonts w:eastAsia="Microsoft JhengHei" w:cs="Open Sans"/>
                <w:szCs w:val="19"/>
                <w:highlight w:val="yellow"/>
              </w:rPr>
            </w:pPr>
            <w:r>
              <w:rPr>
                <w:rFonts w:eastAsia="Microsoft JhengHei" w:cs="Open Sans"/>
                <w:szCs w:val="19"/>
                <w:highlight w:val="yellow"/>
              </w:rPr>
              <w:t>X</w:t>
            </w:r>
          </w:p>
        </w:tc>
        <w:tc>
          <w:tcPr>
            <w:tcW w:w="709" w:type="dxa"/>
            <w:tcBorders>
              <w:top w:val="single" w:sz="4" w:space="0" w:color="D9D9D9"/>
              <w:left w:val="single" w:sz="2" w:space="0" w:color="C13B33"/>
              <w:right w:val="single" w:sz="2" w:space="0" w:color="C13B33"/>
            </w:tcBorders>
          </w:tcPr>
          <w:p w14:paraId="1E2F8913" w14:textId="77777777" w:rsidR="00082110" w:rsidRDefault="00082110" w:rsidP="009B5640">
            <w:pPr>
              <w:cnfStyle w:val="000000100000" w:firstRow="0" w:lastRow="0" w:firstColumn="0" w:lastColumn="0" w:oddVBand="0" w:evenVBand="0" w:oddHBand="1" w:evenHBand="0" w:firstRowFirstColumn="0" w:firstRowLastColumn="0" w:lastRowFirstColumn="0" w:lastRowLastColumn="0"/>
              <w:rPr>
                <w:rFonts w:eastAsia="Microsoft JhengHei" w:cs="Open Sans"/>
                <w:szCs w:val="19"/>
                <w:highlight w:val="yellow"/>
              </w:rPr>
            </w:pPr>
            <w:r>
              <w:rPr>
                <w:rFonts w:eastAsia="Microsoft JhengHei" w:cs="Open Sans"/>
                <w:szCs w:val="19"/>
                <w:highlight w:val="yellow"/>
              </w:rPr>
              <w:t>X</w:t>
            </w:r>
          </w:p>
        </w:tc>
        <w:tc>
          <w:tcPr>
            <w:tcW w:w="1630" w:type="dxa"/>
            <w:tcBorders>
              <w:left w:val="single" w:sz="2" w:space="0" w:color="C13B33"/>
              <w:right w:val="single" w:sz="2" w:space="0" w:color="C13B33"/>
            </w:tcBorders>
          </w:tcPr>
          <w:p w14:paraId="20AA6EAD" w14:textId="77777777" w:rsidR="00082110" w:rsidRDefault="00082110" w:rsidP="0085392B">
            <w:pPr>
              <w:jc w:val="both"/>
              <w:cnfStyle w:val="000000100000" w:firstRow="0" w:lastRow="0" w:firstColumn="0" w:lastColumn="0" w:oddVBand="0" w:evenVBand="0" w:oddHBand="1" w:evenHBand="0" w:firstRowFirstColumn="0" w:firstRowLastColumn="0" w:lastRowFirstColumn="0" w:lastRowLastColumn="0"/>
              <w:rPr>
                <w:rFonts w:eastAsia="Microsoft JhengHei" w:cs="Open Sans"/>
                <w:szCs w:val="19"/>
              </w:rPr>
            </w:pPr>
          </w:p>
        </w:tc>
        <w:tc>
          <w:tcPr>
            <w:tcW w:w="1134" w:type="dxa"/>
            <w:tcBorders>
              <w:left w:val="single" w:sz="2" w:space="0" w:color="C13B33"/>
            </w:tcBorders>
          </w:tcPr>
          <w:p w14:paraId="4564B558" w14:textId="77777777" w:rsidR="00082110" w:rsidRDefault="00082110" w:rsidP="0085392B">
            <w:pPr>
              <w:jc w:val="both"/>
              <w:cnfStyle w:val="000000100000" w:firstRow="0" w:lastRow="0" w:firstColumn="0" w:lastColumn="0" w:oddVBand="0" w:evenVBand="0" w:oddHBand="1" w:evenHBand="0" w:firstRowFirstColumn="0" w:firstRowLastColumn="0" w:lastRowFirstColumn="0" w:lastRowLastColumn="0"/>
              <w:rPr>
                <w:rFonts w:eastAsia="Microsoft JhengHei" w:cs="Open Sans"/>
                <w:szCs w:val="19"/>
              </w:rPr>
            </w:pPr>
          </w:p>
        </w:tc>
      </w:tr>
      <w:tr w:rsidR="00EC2C26" w14:paraId="65A149F2" w14:textId="77777777" w:rsidTr="00EC2C26">
        <w:trPr>
          <w:cnfStyle w:val="000000010000" w:firstRow="0" w:lastRow="0" w:firstColumn="0" w:lastColumn="0" w:oddVBand="0" w:evenVBand="0" w:oddHBand="0" w:evenHBand="1" w:firstRowFirstColumn="0" w:firstRowLastColumn="0" w:lastRowFirstColumn="0" w:lastRowLastColumn="0"/>
          <w:trHeight w:val="453"/>
        </w:trPr>
        <w:tc>
          <w:tcPr>
            <w:cnfStyle w:val="001000000000" w:firstRow="0" w:lastRow="0" w:firstColumn="1" w:lastColumn="0" w:oddVBand="0" w:evenVBand="0" w:oddHBand="0" w:evenHBand="0" w:firstRowFirstColumn="0" w:firstRowLastColumn="0" w:lastRowFirstColumn="0" w:lastRowLastColumn="0"/>
            <w:tcW w:w="567" w:type="dxa"/>
          </w:tcPr>
          <w:p w14:paraId="319619C7" w14:textId="77777777" w:rsidR="00082110" w:rsidRDefault="00082110" w:rsidP="0085392B">
            <w:pPr>
              <w:jc w:val="both"/>
              <w:rPr>
                <w:rFonts w:eastAsia="Microsoft JhengHei" w:cs="Open Sans"/>
                <w:szCs w:val="19"/>
              </w:rPr>
            </w:pPr>
            <w:r>
              <w:rPr>
                <w:rFonts w:eastAsia="Microsoft JhengHei" w:cs="Open Sans"/>
                <w:szCs w:val="19"/>
              </w:rPr>
              <w:t>070</w:t>
            </w:r>
          </w:p>
        </w:tc>
        <w:tc>
          <w:tcPr>
            <w:tcW w:w="1843" w:type="dxa"/>
            <w:tcBorders>
              <w:right w:val="single" w:sz="2" w:space="0" w:color="C13B33"/>
            </w:tcBorders>
          </w:tcPr>
          <w:p w14:paraId="6667B72A" w14:textId="77777777" w:rsidR="00082110" w:rsidRDefault="00082110" w:rsidP="0085392B">
            <w:pPr>
              <w:jc w:val="both"/>
              <w:cnfStyle w:val="000000010000" w:firstRow="0" w:lastRow="0" w:firstColumn="0" w:lastColumn="0" w:oddVBand="0" w:evenVBand="0" w:oddHBand="0" w:evenHBand="1" w:firstRowFirstColumn="0" w:firstRowLastColumn="0" w:lastRowFirstColumn="0" w:lastRowLastColumn="0"/>
              <w:rPr>
                <w:rFonts w:eastAsia="Microsoft JhengHei" w:cs="Open Sans"/>
                <w:szCs w:val="19"/>
              </w:rPr>
            </w:pPr>
            <w:r>
              <w:rPr>
                <w:rFonts w:eastAsia="Microsoft JhengHei" w:cs="Open Sans"/>
                <w:szCs w:val="19"/>
              </w:rPr>
              <w:t>Bemessung und Nachweisführung</w:t>
            </w:r>
          </w:p>
        </w:tc>
        <w:tc>
          <w:tcPr>
            <w:tcW w:w="496" w:type="dxa"/>
            <w:tcBorders>
              <w:top w:val="single" w:sz="4" w:space="0" w:color="D9D9D9"/>
              <w:left w:val="single" w:sz="2" w:space="0" w:color="C13B33"/>
              <w:right w:val="single" w:sz="4" w:space="0" w:color="D9D9D9"/>
            </w:tcBorders>
          </w:tcPr>
          <w:p w14:paraId="33EAB83A"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highlight w:val="yellow"/>
              </w:rPr>
            </w:pPr>
          </w:p>
        </w:tc>
        <w:tc>
          <w:tcPr>
            <w:tcW w:w="496" w:type="dxa"/>
            <w:tcBorders>
              <w:top w:val="single" w:sz="4" w:space="0" w:color="D9D9D9"/>
              <w:left w:val="single" w:sz="4" w:space="0" w:color="D9D9D9"/>
              <w:right w:val="single" w:sz="2" w:space="0" w:color="C13B33"/>
            </w:tcBorders>
          </w:tcPr>
          <w:p w14:paraId="4EAA471C"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highlight w:val="yellow"/>
              </w:rPr>
            </w:pPr>
          </w:p>
        </w:tc>
        <w:tc>
          <w:tcPr>
            <w:tcW w:w="496" w:type="dxa"/>
            <w:tcBorders>
              <w:top w:val="single" w:sz="4" w:space="0" w:color="D9D9D9"/>
              <w:left w:val="single" w:sz="2" w:space="0" w:color="C13B33"/>
              <w:right w:val="single" w:sz="4" w:space="0" w:color="D9D9D9"/>
            </w:tcBorders>
          </w:tcPr>
          <w:p w14:paraId="7576E64B"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highlight w:val="yellow"/>
              </w:rPr>
            </w:pPr>
            <w:r>
              <w:rPr>
                <w:rFonts w:eastAsia="Microsoft JhengHei" w:cs="Open Sans"/>
                <w:szCs w:val="19"/>
                <w:highlight w:val="yellow"/>
              </w:rPr>
              <w:t>X</w:t>
            </w:r>
          </w:p>
        </w:tc>
        <w:tc>
          <w:tcPr>
            <w:tcW w:w="496" w:type="dxa"/>
            <w:tcBorders>
              <w:top w:val="single" w:sz="4" w:space="0" w:color="D9D9D9"/>
              <w:left w:val="single" w:sz="4" w:space="0" w:color="D9D9D9"/>
              <w:right w:val="single" w:sz="4" w:space="0" w:color="D9D9D9"/>
            </w:tcBorders>
          </w:tcPr>
          <w:p w14:paraId="6D6DC560"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highlight w:val="yellow"/>
              </w:rPr>
            </w:pPr>
            <w:r>
              <w:rPr>
                <w:rFonts w:eastAsia="Microsoft JhengHei" w:cs="Open Sans"/>
                <w:szCs w:val="19"/>
                <w:highlight w:val="yellow"/>
              </w:rPr>
              <w:t>X</w:t>
            </w:r>
          </w:p>
        </w:tc>
        <w:tc>
          <w:tcPr>
            <w:tcW w:w="496" w:type="dxa"/>
            <w:tcBorders>
              <w:top w:val="single" w:sz="4" w:space="0" w:color="D9D9D9"/>
              <w:left w:val="single" w:sz="4" w:space="0" w:color="D9D9D9"/>
              <w:right w:val="single" w:sz="4" w:space="0" w:color="D9D9D9"/>
            </w:tcBorders>
          </w:tcPr>
          <w:p w14:paraId="2739F714"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highlight w:val="yellow"/>
              </w:rPr>
            </w:pPr>
            <w:r>
              <w:rPr>
                <w:rFonts w:eastAsia="Microsoft JhengHei" w:cs="Open Sans"/>
                <w:szCs w:val="19"/>
                <w:highlight w:val="yellow"/>
              </w:rPr>
              <w:t>X</w:t>
            </w:r>
          </w:p>
        </w:tc>
        <w:tc>
          <w:tcPr>
            <w:tcW w:w="496" w:type="dxa"/>
            <w:tcBorders>
              <w:top w:val="single" w:sz="4" w:space="0" w:color="D9D9D9"/>
              <w:left w:val="single" w:sz="4" w:space="0" w:color="D9D9D9"/>
              <w:right w:val="single" w:sz="4" w:space="0" w:color="D9D9D9"/>
            </w:tcBorders>
          </w:tcPr>
          <w:p w14:paraId="75C86FD6"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highlight w:val="yellow"/>
              </w:rPr>
            </w:pPr>
            <w:r>
              <w:rPr>
                <w:rFonts w:eastAsia="Microsoft JhengHei" w:cs="Open Sans"/>
                <w:szCs w:val="19"/>
                <w:highlight w:val="yellow"/>
              </w:rPr>
              <w:t>X</w:t>
            </w:r>
          </w:p>
        </w:tc>
        <w:tc>
          <w:tcPr>
            <w:tcW w:w="495" w:type="dxa"/>
            <w:tcBorders>
              <w:top w:val="single" w:sz="4" w:space="0" w:color="D9D9D9"/>
              <w:left w:val="single" w:sz="4" w:space="0" w:color="D9D9D9"/>
              <w:right w:val="single" w:sz="2" w:space="0" w:color="C13B33"/>
            </w:tcBorders>
          </w:tcPr>
          <w:p w14:paraId="25776013"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highlight w:val="yellow"/>
              </w:rPr>
            </w:pPr>
          </w:p>
        </w:tc>
        <w:tc>
          <w:tcPr>
            <w:tcW w:w="496" w:type="dxa"/>
            <w:tcBorders>
              <w:top w:val="single" w:sz="4" w:space="0" w:color="D9D9D9"/>
              <w:left w:val="single" w:sz="2" w:space="0" w:color="C13B33"/>
              <w:right w:val="single" w:sz="4" w:space="0" w:color="D9D9D9"/>
            </w:tcBorders>
          </w:tcPr>
          <w:p w14:paraId="6FAD9224"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highlight w:val="yellow"/>
              </w:rPr>
            </w:pPr>
          </w:p>
        </w:tc>
        <w:tc>
          <w:tcPr>
            <w:tcW w:w="498" w:type="dxa"/>
            <w:tcBorders>
              <w:top w:val="single" w:sz="4" w:space="0" w:color="D9D9D9"/>
              <w:left w:val="single" w:sz="4" w:space="0" w:color="D9D9D9"/>
              <w:right w:val="single" w:sz="2" w:space="0" w:color="C13B33"/>
            </w:tcBorders>
          </w:tcPr>
          <w:p w14:paraId="70CC55BA"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highlight w:val="yellow"/>
              </w:rPr>
            </w:pPr>
          </w:p>
        </w:tc>
        <w:tc>
          <w:tcPr>
            <w:tcW w:w="709" w:type="dxa"/>
            <w:tcBorders>
              <w:top w:val="single" w:sz="4" w:space="0" w:color="D9D9D9"/>
              <w:left w:val="single" w:sz="2" w:space="0" w:color="C13B33"/>
              <w:right w:val="single" w:sz="2" w:space="0" w:color="C13B33"/>
            </w:tcBorders>
          </w:tcPr>
          <w:p w14:paraId="6A01BB13"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highlight w:val="yellow"/>
              </w:rPr>
            </w:pPr>
            <w:r>
              <w:rPr>
                <w:rFonts w:eastAsia="Microsoft JhengHei" w:cs="Open Sans"/>
                <w:szCs w:val="19"/>
                <w:highlight w:val="yellow"/>
              </w:rPr>
              <w:t>X</w:t>
            </w:r>
          </w:p>
        </w:tc>
        <w:tc>
          <w:tcPr>
            <w:tcW w:w="1630" w:type="dxa"/>
            <w:tcBorders>
              <w:left w:val="single" w:sz="2" w:space="0" w:color="C13B33"/>
              <w:right w:val="single" w:sz="2" w:space="0" w:color="C13B33"/>
            </w:tcBorders>
          </w:tcPr>
          <w:p w14:paraId="5F72C781" w14:textId="77777777" w:rsidR="00082110" w:rsidRDefault="00082110" w:rsidP="0085392B">
            <w:pPr>
              <w:jc w:val="both"/>
              <w:cnfStyle w:val="000000010000" w:firstRow="0" w:lastRow="0" w:firstColumn="0" w:lastColumn="0" w:oddVBand="0" w:evenVBand="0" w:oddHBand="0" w:evenHBand="1" w:firstRowFirstColumn="0" w:firstRowLastColumn="0" w:lastRowFirstColumn="0" w:lastRowLastColumn="0"/>
              <w:rPr>
                <w:rFonts w:eastAsia="Microsoft JhengHei" w:cs="Open Sans"/>
                <w:szCs w:val="19"/>
              </w:rPr>
            </w:pPr>
          </w:p>
        </w:tc>
        <w:tc>
          <w:tcPr>
            <w:tcW w:w="1134" w:type="dxa"/>
            <w:tcBorders>
              <w:left w:val="single" w:sz="2" w:space="0" w:color="C13B33"/>
            </w:tcBorders>
          </w:tcPr>
          <w:p w14:paraId="515C8684" w14:textId="77777777" w:rsidR="00082110" w:rsidRDefault="00082110" w:rsidP="0085392B">
            <w:pPr>
              <w:jc w:val="both"/>
              <w:cnfStyle w:val="000000010000" w:firstRow="0" w:lastRow="0" w:firstColumn="0" w:lastColumn="0" w:oddVBand="0" w:evenVBand="0" w:oddHBand="0" w:evenHBand="1" w:firstRowFirstColumn="0" w:firstRowLastColumn="0" w:lastRowFirstColumn="0" w:lastRowLastColumn="0"/>
              <w:rPr>
                <w:rFonts w:eastAsia="Microsoft JhengHei" w:cs="Open Sans"/>
                <w:szCs w:val="19"/>
              </w:rPr>
            </w:pPr>
          </w:p>
        </w:tc>
      </w:tr>
      <w:tr w:rsidR="009B5640" w14:paraId="116B71B6" w14:textId="77777777" w:rsidTr="00EC2C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Pr>
          <w:p w14:paraId="779EBA81" w14:textId="77777777" w:rsidR="00082110" w:rsidRDefault="00082110" w:rsidP="0085392B">
            <w:pPr>
              <w:jc w:val="both"/>
              <w:rPr>
                <w:rFonts w:eastAsia="Microsoft JhengHei" w:cs="Open Sans"/>
                <w:szCs w:val="19"/>
              </w:rPr>
            </w:pPr>
            <w:r>
              <w:rPr>
                <w:rFonts w:eastAsia="Microsoft JhengHei" w:cs="Open Sans"/>
                <w:szCs w:val="19"/>
              </w:rPr>
              <w:t>080</w:t>
            </w:r>
          </w:p>
        </w:tc>
        <w:tc>
          <w:tcPr>
            <w:tcW w:w="1843" w:type="dxa"/>
            <w:tcBorders>
              <w:right w:val="single" w:sz="2" w:space="0" w:color="C13B33"/>
            </w:tcBorders>
          </w:tcPr>
          <w:p w14:paraId="1F65CECB" w14:textId="77777777" w:rsidR="00082110" w:rsidRDefault="00082110" w:rsidP="0085392B">
            <w:pPr>
              <w:jc w:val="both"/>
              <w:cnfStyle w:val="000000100000" w:firstRow="0" w:lastRow="0" w:firstColumn="0" w:lastColumn="0" w:oddVBand="0" w:evenVBand="0" w:oddHBand="1" w:evenHBand="0" w:firstRowFirstColumn="0" w:firstRowLastColumn="0" w:lastRowFirstColumn="0" w:lastRowLastColumn="0"/>
              <w:rPr>
                <w:rFonts w:eastAsia="Microsoft JhengHei" w:cs="Open Sans"/>
                <w:szCs w:val="19"/>
              </w:rPr>
            </w:pPr>
            <w:r>
              <w:rPr>
                <w:rFonts w:eastAsia="Microsoft JhengHei" w:cs="Open Sans"/>
                <w:szCs w:val="19"/>
              </w:rPr>
              <w:t>Ableitung von Planunterlagen</w:t>
            </w:r>
          </w:p>
        </w:tc>
        <w:tc>
          <w:tcPr>
            <w:tcW w:w="496" w:type="dxa"/>
            <w:tcBorders>
              <w:top w:val="single" w:sz="4" w:space="0" w:color="D9D9D9"/>
              <w:left w:val="single" w:sz="2" w:space="0" w:color="C13B33"/>
              <w:right w:val="single" w:sz="4" w:space="0" w:color="D9D9D9"/>
            </w:tcBorders>
          </w:tcPr>
          <w:p w14:paraId="1FBAF2D4" w14:textId="77777777" w:rsidR="00082110" w:rsidRDefault="00082110" w:rsidP="009B5640">
            <w:pPr>
              <w:cnfStyle w:val="000000100000" w:firstRow="0" w:lastRow="0" w:firstColumn="0" w:lastColumn="0" w:oddVBand="0" w:evenVBand="0" w:oddHBand="1" w:evenHBand="0" w:firstRowFirstColumn="0" w:firstRowLastColumn="0" w:lastRowFirstColumn="0" w:lastRowLastColumn="0"/>
              <w:rPr>
                <w:rFonts w:eastAsia="Microsoft JhengHei" w:cs="Open Sans"/>
                <w:szCs w:val="19"/>
                <w:highlight w:val="yellow"/>
              </w:rPr>
            </w:pPr>
          </w:p>
        </w:tc>
        <w:tc>
          <w:tcPr>
            <w:tcW w:w="496" w:type="dxa"/>
            <w:tcBorders>
              <w:top w:val="single" w:sz="4" w:space="0" w:color="D9D9D9"/>
              <w:left w:val="single" w:sz="4" w:space="0" w:color="D9D9D9"/>
              <w:right w:val="single" w:sz="2" w:space="0" w:color="C13B33"/>
            </w:tcBorders>
          </w:tcPr>
          <w:p w14:paraId="62026184" w14:textId="77777777" w:rsidR="00082110" w:rsidRDefault="00082110" w:rsidP="009B5640">
            <w:pPr>
              <w:cnfStyle w:val="000000100000" w:firstRow="0" w:lastRow="0" w:firstColumn="0" w:lastColumn="0" w:oddVBand="0" w:evenVBand="0" w:oddHBand="1" w:evenHBand="0" w:firstRowFirstColumn="0" w:firstRowLastColumn="0" w:lastRowFirstColumn="0" w:lastRowLastColumn="0"/>
              <w:rPr>
                <w:rFonts w:eastAsia="Microsoft JhengHei" w:cs="Open Sans"/>
                <w:szCs w:val="19"/>
                <w:highlight w:val="yellow"/>
              </w:rPr>
            </w:pPr>
          </w:p>
        </w:tc>
        <w:tc>
          <w:tcPr>
            <w:tcW w:w="496" w:type="dxa"/>
            <w:tcBorders>
              <w:top w:val="single" w:sz="4" w:space="0" w:color="D9D9D9"/>
              <w:left w:val="single" w:sz="2" w:space="0" w:color="C13B33"/>
              <w:right w:val="single" w:sz="4" w:space="0" w:color="D9D9D9"/>
            </w:tcBorders>
          </w:tcPr>
          <w:p w14:paraId="1063EF21" w14:textId="77777777" w:rsidR="00082110" w:rsidRDefault="00082110" w:rsidP="009B5640">
            <w:pPr>
              <w:cnfStyle w:val="000000100000" w:firstRow="0" w:lastRow="0" w:firstColumn="0" w:lastColumn="0" w:oddVBand="0" w:evenVBand="0" w:oddHBand="1" w:evenHBand="0" w:firstRowFirstColumn="0" w:firstRowLastColumn="0" w:lastRowFirstColumn="0" w:lastRowLastColumn="0"/>
              <w:rPr>
                <w:rFonts w:eastAsia="Microsoft JhengHei" w:cs="Open Sans"/>
                <w:szCs w:val="19"/>
                <w:highlight w:val="yellow"/>
              </w:rPr>
            </w:pPr>
            <w:r>
              <w:rPr>
                <w:rFonts w:eastAsia="Microsoft JhengHei" w:cs="Open Sans"/>
                <w:szCs w:val="19"/>
                <w:highlight w:val="yellow"/>
              </w:rPr>
              <w:t>X</w:t>
            </w:r>
          </w:p>
        </w:tc>
        <w:tc>
          <w:tcPr>
            <w:tcW w:w="496" w:type="dxa"/>
            <w:tcBorders>
              <w:top w:val="single" w:sz="4" w:space="0" w:color="D9D9D9"/>
              <w:left w:val="single" w:sz="4" w:space="0" w:color="D9D9D9"/>
              <w:right w:val="single" w:sz="4" w:space="0" w:color="D9D9D9"/>
            </w:tcBorders>
          </w:tcPr>
          <w:p w14:paraId="64D98739" w14:textId="77777777" w:rsidR="00082110" w:rsidRDefault="00082110" w:rsidP="009B5640">
            <w:pPr>
              <w:cnfStyle w:val="000000100000" w:firstRow="0" w:lastRow="0" w:firstColumn="0" w:lastColumn="0" w:oddVBand="0" w:evenVBand="0" w:oddHBand="1" w:evenHBand="0" w:firstRowFirstColumn="0" w:firstRowLastColumn="0" w:lastRowFirstColumn="0" w:lastRowLastColumn="0"/>
              <w:rPr>
                <w:rFonts w:eastAsia="Microsoft JhengHei" w:cs="Open Sans"/>
                <w:szCs w:val="19"/>
                <w:highlight w:val="yellow"/>
              </w:rPr>
            </w:pPr>
            <w:r>
              <w:rPr>
                <w:rFonts w:eastAsia="Microsoft JhengHei" w:cs="Open Sans"/>
                <w:szCs w:val="19"/>
                <w:highlight w:val="yellow"/>
              </w:rPr>
              <w:t>X</w:t>
            </w:r>
          </w:p>
        </w:tc>
        <w:tc>
          <w:tcPr>
            <w:tcW w:w="496" w:type="dxa"/>
            <w:tcBorders>
              <w:top w:val="single" w:sz="4" w:space="0" w:color="D9D9D9"/>
              <w:left w:val="single" w:sz="4" w:space="0" w:color="D9D9D9"/>
              <w:right w:val="single" w:sz="4" w:space="0" w:color="D9D9D9"/>
            </w:tcBorders>
          </w:tcPr>
          <w:p w14:paraId="0825856E" w14:textId="77777777" w:rsidR="00082110" w:rsidRDefault="00082110" w:rsidP="009B5640">
            <w:pPr>
              <w:cnfStyle w:val="000000100000" w:firstRow="0" w:lastRow="0" w:firstColumn="0" w:lastColumn="0" w:oddVBand="0" w:evenVBand="0" w:oddHBand="1" w:evenHBand="0" w:firstRowFirstColumn="0" w:firstRowLastColumn="0" w:lastRowFirstColumn="0" w:lastRowLastColumn="0"/>
              <w:rPr>
                <w:rFonts w:eastAsia="Microsoft JhengHei" w:cs="Open Sans"/>
                <w:szCs w:val="19"/>
                <w:highlight w:val="yellow"/>
              </w:rPr>
            </w:pPr>
            <w:r>
              <w:rPr>
                <w:rFonts w:eastAsia="Microsoft JhengHei" w:cs="Open Sans"/>
                <w:szCs w:val="19"/>
                <w:highlight w:val="yellow"/>
              </w:rPr>
              <w:t>X</w:t>
            </w:r>
          </w:p>
        </w:tc>
        <w:tc>
          <w:tcPr>
            <w:tcW w:w="496" w:type="dxa"/>
            <w:tcBorders>
              <w:top w:val="single" w:sz="4" w:space="0" w:color="D9D9D9"/>
              <w:left w:val="single" w:sz="4" w:space="0" w:color="D9D9D9"/>
              <w:right w:val="single" w:sz="4" w:space="0" w:color="D9D9D9"/>
            </w:tcBorders>
          </w:tcPr>
          <w:p w14:paraId="227C79C5" w14:textId="77777777" w:rsidR="00082110" w:rsidRDefault="00082110" w:rsidP="009B5640">
            <w:pPr>
              <w:cnfStyle w:val="000000100000" w:firstRow="0" w:lastRow="0" w:firstColumn="0" w:lastColumn="0" w:oddVBand="0" w:evenVBand="0" w:oddHBand="1" w:evenHBand="0" w:firstRowFirstColumn="0" w:firstRowLastColumn="0" w:lastRowFirstColumn="0" w:lastRowLastColumn="0"/>
              <w:rPr>
                <w:rFonts w:eastAsia="Microsoft JhengHei" w:cs="Open Sans"/>
                <w:szCs w:val="19"/>
                <w:highlight w:val="yellow"/>
              </w:rPr>
            </w:pPr>
            <w:r>
              <w:rPr>
                <w:rFonts w:eastAsia="Microsoft JhengHei" w:cs="Open Sans"/>
                <w:szCs w:val="19"/>
                <w:highlight w:val="yellow"/>
              </w:rPr>
              <w:t>X</w:t>
            </w:r>
          </w:p>
        </w:tc>
        <w:tc>
          <w:tcPr>
            <w:tcW w:w="495" w:type="dxa"/>
            <w:tcBorders>
              <w:top w:val="single" w:sz="4" w:space="0" w:color="D9D9D9"/>
              <w:left w:val="single" w:sz="4" w:space="0" w:color="D9D9D9"/>
              <w:right w:val="single" w:sz="2" w:space="0" w:color="C13B33"/>
            </w:tcBorders>
          </w:tcPr>
          <w:p w14:paraId="1C5845DF" w14:textId="77777777" w:rsidR="00082110" w:rsidRDefault="00082110" w:rsidP="009B5640">
            <w:pPr>
              <w:cnfStyle w:val="000000100000" w:firstRow="0" w:lastRow="0" w:firstColumn="0" w:lastColumn="0" w:oddVBand="0" w:evenVBand="0" w:oddHBand="1" w:evenHBand="0" w:firstRowFirstColumn="0" w:firstRowLastColumn="0" w:lastRowFirstColumn="0" w:lastRowLastColumn="0"/>
              <w:rPr>
                <w:rFonts w:eastAsia="Microsoft JhengHei" w:cs="Open Sans"/>
                <w:szCs w:val="19"/>
                <w:highlight w:val="yellow"/>
              </w:rPr>
            </w:pPr>
          </w:p>
        </w:tc>
        <w:tc>
          <w:tcPr>
            <w:tcW w:w="496" w:type="dxa"/>
            <w:tcBorders>
              <w:top w:val="single" w:sz="4" w:space="0" w:color="D9D9D9"/>
              <w:left w:val="single" w:sz="2" w:space="0" w:color="C13B33"/>
              <w:right w:val="single" w:sz="4" w:space="0" w:color="D9D9D9"/>
            </w:tcBorders>
          </w:tcPr>
          <w:p w14:paraId="017D448C" w14:textId="77777777" w:rsidR="00082110" w:rsidRDefault="00082110" w:rsidP="009B5640">
            <w:pPr>
              <w:cnfStyle w:val="000000100000" w:firstRow="0" w:lastRow="0" w:firstColumn="0" w:lastColumn="0" w:oddVBand="0" w:evenVBand="0" w:oddHBand="1" w:evenHBand="0" w:firstRowFirstColumn="0" w:firstRowLastColumn="0" w:lastRowFirstColumn="0" w:lastRowLastColumn="0"/>
              <w:rPr>
                <w:rFonts w:eastAsia="Microsoft JhengHei" w:cs="Open Sans"/>
                <w:szCs w:val="19"/>
                <w:highlight w:val="yellow"/>
              </w:rPr>
            </w:pPr>
          </w:p>
        </w:tc>
        <w:tc>
          <w:tcPr>
            <w:tcW w:w="498" w:type="dxa"/>
            <w:tcBorders>
              <w:top w:val="single" w:sz="4" w:space="0" w:color="D9D9D9"/>
              <w:left w:val="single" w:sz="4" w:space="0" w:color="D9D9D9"/>
              <w:right w:val="single" w:sz="2" w:space="0" w:color="C13B33"/>
            </w:tcBorders>
          </w:tcPr>
          <w:p w14:paraId="3DBB5BBE" w14:textId="77777777" w:rsidR="00082110" w:rsidRDefault="00082110" w:rsidP="009B5640">
            <w:pPr>
              <w:cnfStyle w:val="000000100000" w:firstRow="0" w:lastRow="0" w:firstColumn="0" w:lastColumn="0" w:oddVBand="0" w:evenVBand="0" w:oddHBand="1" w:evenHBand="0" w:firstRowFirstColumn="0" w:firstRowLastColumn="0" w:lastRowFirstColumn="0" w:lastRowLastColumn="0"/>
              <w:rPr>
                <w:rFonts w:eastAsia="Microsoft JhengHei" w:cs="Open Sans"/>
                <w:szCs w:val="19"/>
                <w:highlight w:val="yellow"/>
              </w:rPr>
            </w:pPr>
            <w:r>
              <w:rPr>
                <w:rFonts w:eastAsia="Microsoft JhengHei" w:cs="Open Sans"/>
                <w:szCs w:val="19"/>
                <w:highlight w:val="yellow"/>
              </w:rPr>
              <w:t>X</w:t>
            </w:r>
          </w:p>
        </w:tc>
        <w:tc>
          <w:tcPr>
            <w:tcW w:w="709" w:type="dxa"/>
            <w:tcBorders>
              <w:top w:val="single" w:sz="4" w:space="0" w:color="D9D9D9"/>
              <w:left w:val="single" w:sz="2" w:space="0" w:color="C13B33"/>
              <w:right w:val="single" w:sz="2" w:space="0" w:color="C13B33"/>
            </w:tcBorders>
          </w:tcPr>
          <w:p w14:paraId="57BB5A4B" w14:textId="77777777" w:rsidR="00082110" w:rsidRDefault="00082110" w:rsidP="009B5640">
            <w:pPr>
              <w:cnfStyle w:val="000000100000" w:firstRow="0" w:lastRow="0" w:firstColumn="0" w:lastColumn="0" w:oddVBand="0" w:evenVBand="0" w:oddHBand="1" w:evenHBand="0" w:firstRowFirstColumn="0" w:firstRowLastColumn="0" w:lastRowFirstColumn="0" w:lastRowLastColumn="0"/>
              <w:rPr>
                <w:rFonts w:eastAsia="Microsoft JhengHei" w:cs="Open Sans"/>
                <w:szCs w:val="19"/>
                <w:highlight w:val="yellow"/>
              </w:rPr>
            </w:pPr>
            <w:r>
              <w:rPr>
                <w:rFonts w:eastAsia="Microsoft JhengHei" w:cs="Open Sans"/>
                <w:szCs w:val="19"/>
                <w:highlight w:val="yellow"/>
              </w:rPr>
              <w:t>X</w:t>
            </w:r>
          </w:p>
        </w:tc>
        <w:tc>
          <w:tcPr>
            <w:tcW w:w="1630" w:type="dxa"/>
            <w:tcBorders>
              <w:left w:val="single" w:sz="2" w:space="0" w:color="C13B33"/>
              <w:right w:val="single" w:sz="2" w:space="0" w:color="C13B33"/>
            </w:tcBorders>
          </w:tcPr>
          <w:p w14:paraId="4983E57C" w14:textId="77777777" w:rsidR="00082110" w:rsidRDefault="00082110" w:rsidP="0085392B">
            <w:pPr>
              <w:jc w:val="both"/>
              <w:cnfStyle w:val="000000100000" w:firstRow="0" w:lastRow="0" w:firstColumn="0" w:lastColumn="0" w:oddVBand="0" w:evenVBand="0" w:oddHBand="1" w:evenHBand="0" w:firstRowFirstColumn="0" w:firstRowLastColumn="0" w:lastRowFirstColumn="0" w:lastRowLastColumn="0"/>
              <w:rPr>
                <w:rFonts w:eastAsia="Microsoft JhengHei" w:cs="Open Sans"/>
                <w:szCs w:val="19"/>
              </w:rPr>
            </w:pPr>
          </w:p>
        </w:tc>
        <w:tc>
          <w:tcPr>
            <w:tcW w:w="1134" w:type="dxa"/>
            <w:tcBorders>
              <w:left w:val="single" w:sz="2" w:space="0" w:color="C13B33"/>
            </w:tcBorders>
          </w:tcPr>
          <w:p w14:paraId="640791A6" w14:textId="77777777" w:rsidR="00082110" w:rsidRDefault="00082110" w:rsidP="0085392B">
            <w:pPr>
              <w:jc w:val="both"/>
              <w:cnfStyle w:val="000000100000" w:firstRow="0" w:lastRow="0" w:firstColumn="0" w:lastColumn="0" w:oddVBand="0" w:evenVBand="0" w:oddHBand="1" w:evenHBand="0" w:firstRowFirstColumn="0" w:firstRowLastColumn="0" w:lastRowFirstColumn="0" w:lastRowLastColumn="0"/>
              <w:rPr>
                <w:rFonts w:eastAsia="Microsoft JhengHei" w:cs="Open Sans"/>
                <w:szCs w:val="19"/>
              </w:rPr>
            </w:pPr>
          </w:p>
        </w:tc>
      </w:tr>
      <w:tr w:rsidR="00EC2C26" w14:paraId="644F577D" w14:textId="77777777" w:rsidTr="00EC2C2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Pr>
          <w:p w14:paraId="61F615E0" w14:textId="77777777" w:rsidR="00082110" w:rsidRDefault="00082110" w:rsidP="0085392B">
            <w:pPr>
              <w:jc w:val="both"/>
              <w:rPr>
                <w:rFonts w:eastAsia="Microsoft JhengHei" w:cs="Open Sans"/>
                <w:szCs w:val="19"/>
              </w:rPr>
            </w:pPr>
            <w:r>
              <w:rPr>
                <w:rFonts w:eastAsia="Microsoft JhengHei" w:cs="Open Sans"/>
                <w:szCs w:val="19"/>
              </w:rPr>
              <w:t>090</w:t>
            </w:r>
          </w:p>
        </w:tc>
        <w:tc>
          <w:tcPr>
            <w:tcW w:w="1843" w:type="dxa"/>
            <w:tcBorders>
              <w:right w:val="single" w:sz="2" w:space="0" w:color="C13B33"/>
            </w:tcBorders>
          </w:tcPr>
          <w:p w14:paraId="38B22C82" w14:textId="77777777" w:rsidR="00082110" w:rsidRDefault="00082110" w:rsidP="0085392B">
            <w:pPr>
              <w:jc w:val="both"/>
              <w:cnfStyle w:val="000000010000" w:firstRow="0" w:lastRow="0" w:firstColumn="0" w:lastColumn="0" w:oddVBand="0" w:evenVBand="0" w:oddHBand="0" w:evenHBand="1" w:firstRowFirstColumn="0" w:firstRowLastColumn="0" w:lastRowFirstColumn="0" w:lastRowLastColumn="0"/>
              <w:rPr>
                <w:rFonts w:eastAsia="Microsoft JhengHei" w:cs="Open Sans"/>
                <w:szCs w:val="19"/>
              </w:rPr>
            </w:pPr>
            <w:r>
              <w:rPr>
                <w:rFonts w:eastAsia="Microsoft JhengHei" w:cs="Open Sans"/>
                <w:szCs w:val="19"/>
              </w:rPr>
              <w:t>Genehmigungs-</w:t>
            </w:r>
          </w:p>
          <w:p w14:paraId="266253EA" w14:textId="77777777" w:rsidR="00082110" w:rsidRDefault="00082110" w:rsidP="0085392B">
            <w:pPr>
              <w:jc w:val="both"/>
              <w:cnfStyle w:val="000000010000" w:firstRow="0" w:lastRow="0" w:firstColumn="0" w:lastColumn="0" w:oddVBand="0" w:evenVBand="0" w:oddHBand="0" w:evenHBand="1" w:firstRowFirstColumn="0" w:firstRowLastColumn="0" w:lastRowFirstColumn="0" w:lastRowLastColumn="0"/>
              <w:rPr>
                <w:rFonts w:eastAsia="Microsoft JhengHei" w:cs="Open Sans"/>
                <w:szCs w:val="19"/>
              </w:rPr>
            </w:pPr>
            <w:r>
              <w:rPr>
                <w:rFonts w:eastAsia="Microsoft JhengHei" w:cs="Open Sans"/>
                <w:szCs w:val="19"/>
              </w:rPr>
              <w:t>prozess</w:t>
            </w:r>
          </w:p>
        </w:tc>
        <w:tc>
          <w:tcPr>
            <w:tcW w:w="496" w:type="dxa"/>
            <w:tcBorders>
              <w:top w:val="single" w:sz="4" w:space="0" w:color="D9D9D9"/>
              <w:left w:val="single" w:sz="2" w:space="0" w:color="C13B33"/>
              <w:right w:val="single" w:sz="4" w:space="0" w:color="D9D9D9"/>
            </w:tcBorders>
          </w:tcPr>
          <w:p w14:paraId="253A05EF"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highlight w:val="yellow"/>
              </w:rPr>
            </w:pPr>
          </w:p>
        </w:tc>
        <w:tc>
          <w:tcPr>
            <w:tcW w:w="496" w:type="dxa"/>
            <w:tcBorders>
              <w:top w:val="single" w:sz="4" w:space="0" w:color="D9D9D9"/>
              <w:left w:val="single" w:sz="4" w:space="0" w:color="D9D9D9"/>
              <w:right w:val="single" w:sz="2" w:space="0" w:color="C13B33"/>
            </w:tcBorders>
          </w:tcPr>
          <w:p w14:paraId="3E027811"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highlight w:val="yellow"/>
              </w:rPr>
            </w:pPr>
            <w:r>
              <w:rPr>
                <w:rFonts w:eastAsia="Microsoft JhengHei" w:cs="Open Sans"/>
                <w:szCs w:val="19"/>
                <w:highlight w:val="yellow"/>
              </w:rPr>
              <w:t>X</w:t>
            </w:r>
          </w:p>
        </w:tc>
        <w:tc>
          <w:tcPr>
            <w:tcW w:w="496" w:type="dxa"/>
            <w:tcBorders>
              <w:top w:val="single" w:sz="4" w:space="0" w:color="D9D9D9"/>
              <w:left w:val="single" w:sz="2" w:space="0" w:color="C13B33"/>
              <w:right w:val="single" w:sz="4" w:space="0" w:color="D9D9D9"/>
            </w:tcBorders>
          </w:tcPr>
          <w:p w14:paraId="7FC500A2"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highlight w:val="yellow"/>
              </w:rPr>
            </w:pPr>
            <w:r>
              <w:rPr>
                <w:rFonts w:eastAsia="Microsoft JhengHei" w:cs="Open Sans"/>
                <w:szCs w:val="19"/>
                <w:highlight w:val="yellow"/>
              </w:rPr>
              <w:t>X</w:t>
            </w:r>
          </w:p>
        </w:tc>
        <w:tc>
          <w:tcPr>
            <w:tcW w:w="496" w:type="dxa"/>
            <w:tcBorders>
              <w:top w:val="single" w:sz="4" w:space="0" w:color="D9D9D9"/>
              <w:left w:val="single" w:sz="4" w:space="0" w:color="D9D9D9"/>
              <w:right w:val="single" w:sz="4" w:space="0" w:color="D9D9D9"/>
            </w:tcBorders>
          </w:tcPr>
          <w:p w14:paraId="43B64C99"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highlight w:val="yellow"/>
              </w:rPr>
            </w:pPr>
            <w:r>
              <w:rPr>
                <w:rFonts w:eastAsia="Microsoft JhengHei" w:cs="Open Sans"/>
                <w:szCs w:val="19"/>
                <w:highlight w:val="yellow"/>
              </w:rPr>
              <w:t>X</w:t>
            </w:r>
          </w:p>
        </w:tc>
        <w:tc>
          <w:tcPr>
            <w:tcW w:w="496" w:type="dxa"/>
            <w:tcBorders>
              <w:top w:val="single" w:sz="4" w:space="0" w:color="D9D9D9"/>
              <w:left w:val="single" w:sz="4" w:space="0" w:color="D9D9D9"/>
              <w:right w:val="single" w:sz="4" w:space="0" w:color="D9D9D9"/>
            </w:tcBorders>
          </w:tcPr>
          <w:p w14:paraId="43A56C43"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highlight w:val="yellow"/>
              </w:rPr>
            </w:pPr>
            <w:r>
              <w:rPr>
                <w:rFonts w:eastAsia="Microsoft JhengHei" w:cs="Open Sans"/>
                <w:szCs w:val="19"/>
                <w:highlight w:val="yellow"/>
              </w:rPr>
              <w:t>X</w:t>
            </w:r>
          </w:p>
        </w:tc>
        <w:tc>
          <w:tcPr>
            <w:tcW w:w="496" w:type="dxa"/>
            <w:tcBorders>
              <w:top w:val="single" w:sz="4" w:space="0" w:color="D9D9D9"/>
              <w:left w:val="single" w:sz="4" w:space="0" w:color="D9D9D9"/>
              <w:right w:val="single" w:sz="4" w:space="0" w:color="D9D9D9"/>
            </w:tcBorders>
          </w:tcPr>
          <w:p w14:paraId="3C3728A5"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highlight w:val="yellow"/>
              </w:rPr>
            </w:pPr>
          </w:p>
        </w:tc>
        <w:tc>
          <w:tcPr>
            <w:tcW w:w="495" w:type="dxa"/>
            <w:tcBorders>
              <w:top w:val="single" w:sz="4" w:space="0" w:color="D9D9D9"/>
              <w:left w:val="single" w:sz="4" w:space="0" w:color="D9D9D9"/>
              <w:right w:val="single" w:sz="2" w:space="0" w:color="C13B33"/>
            </w:tcBorders>
          </w:tcPr>
          <w:p w14:paraId="2B1F27C5"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highlight w:val="yellow"/>
              </w:rPr>
            </w:pPr>
          </w:p>
        </w:tc>
        <w:tc>
          <w:tcPr>
            <w:tcW w:w="496" w:type="dxa"/>
            <w:tcBorders>
              <w:top w:val="single" w:sz="4" w:space="0" w:color="D9D9D9"/>
              <w:left w:val="single" w:sz="2" w:space="0" w:color="C13B33"/>
              <w:right w:val="single" w:sz="4" w:space="0" w:color="D9D9D9"/>
            </w:tcBorders>
          </w:tcPr>
          <w:p w14:paraId="654584A2"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highlight w:val="yellow"/>
              </w:rPr>
            </w:pPr>
          </w:p>
        </w:tc>
        <w:tc>
          <w:tcPr>
            <w:tcW w:w="498" w:type="dxa"/>
            <w:tcBorders>
              <w:top w:val="single" w:sz="4" w:space="0" w:color="D9D9D9"/>
              <w:left w:val="single" w:sz="4" w:space="0" w:color="D9D9D9"/>
              <w:right w:val="single" w:sz="2" w:space="0" w:color="C13B33"/>
            </w:tcBorders>
          </w:tcPr>
          <w:p w14:paraId="36FE3369"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highlight w:val="yellow"/>
              </w:rPr>
            </w:pPr>
          </w:p>
        </w:tc>
        <w:tc>
          <w:tcPr>
            <w:tcW w:w="709" w:type="dxa"/>
            <w:tcBorders>
              <w:top w:val="single" w:sz="4" w:space="0" w:color="D9D9D9"/>
              <w:left w:val="single" w:sz="2" w:space="0" w:color="C13B33"/>
              <w:right w:val="single" w:sz="2" w:space="0" w:color="C13B33"/>
            </w:tcBorders>
          </w:tcPr>
          <w:p w14:paraId="510726F3"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highlight w:val="yellow"/>
              </w:rPr>
            </w:pPr>
          </w:p>
        </w:tc>
        <w:tc>
          <w:tcPr>
            <w:tcW w:w="1630" w:type="dxa"/>
            <w:tcBorders>
              <w:left w:val="single" w:sz="2" w:space="0" w:color="C13B33"/>
              <w:right w:val="single" w:sz="2" w:space="0" w:color="C13B33"/>
            </w:tcBorders>
          </w:tcPr>
          <w:p w14:paraId="1A6E1005" w14:textId="77777777" w:rsidR="00082110" w:rsidRDefault="00082110" w:rsidP="0085392B">
            <w:pPr>
              <w:jc w:val="both"/>
              <w:cnfStyle w:val="000000010000" w:firstRow="0" w:lastRow="0" w:firstColumn="0" w:lastColumn="0" w:oddVBand="0" w:evenVBand="0" w:oddHBand="0" w:evenHBand="1" w:firstRowFirstColumn="0" w:firstRowLastColumn="0" w:lastRowFirstColumn="0" w:lastRowLastColumn="0"/>
              <w:rPr>
                <w:rFonts w:eastAsia="Microsoft JhengHei" w:cs="Open Sans"/>
                <w:szCs w:val="19"/>
              </w:rPr>
            </w:pPr>
          </w:p>
        </w:tc>
        <w:tc>
          <w:tcPr>
            <w:tcW w:w="1134" w:type="dxa"/>
            <w:tcBorders>
              <w:left w:val="single" w:sz="2" w:space="0" w:color="C13B33"/>
            </w:tcBorders>
          </w:tcPr>
          <w:p w14:paraId="0B695E32" w14:textId="77777777" w:rsidR="00082110" w:rsidRDefault="00082110" w:rsidP="0085392B">
            <w:pPr>
              <w:jc w:val="both"/>
              <w:cnfStyle w:val="000000010000" w:firstRow="0" w:lastRow="0" w:firstColumn="0" w:lastColumn="0" w:oddVBand="0" w:evenVBand="0" w:oddHBand="0" w:evenHBand="1" w:firstRowFirstColumn="0" w:firstRowLastColumn="0" w:lastRowFirstColumn="0" w:lastRowLastColumn="0"/>
              <w:rPr>
                <w:rFonts w:eastAsia="Microsoft JhengHei" w:cs="Open Sans"/>
                <w:szCs w:val="19"/>
              </w:rPr>
            </w:pPr>
          </w:p>
        </w:tc>
      </w:tr>
      <w:tr w:rsidR="009B5640" w14:paraId="35FEA373" w14:textId="77777777" w:rsidTr="00EC2C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Pr>
          <w:p w14:paraId="52DC4082" w14:textId="77777777" w:rsidR="00082110" w:rsidRDefault="00082110" w:rsidP="0085392B">
            <w:pPr>
              <w:jc w:val="both"/>
              <w:rPr>
                <w:rFonts w:eastAsia="Microsoft JhengHei" w:cs="Open Sans"/>
                <w:szCs w:val="19"/>
              </w:rPr>
            </w:pPr>
            <w:r>
              <w:rPr>
                <w:rFonts w:eastAsia="Microsoft JhengHei" w:cs="Open Sans"/>
                <w:szCs w:val="19"/>
              </w:rPr>
              <w:t>100</w:t>
            </w:r>
          </w:p>
        </w:tc>
        <w:tc>
          <w:tcPr>
            <w:tcW w:w="1843" w:type="dxa"/>
            <w:tcBorders>
              <w:right w:val="single" w:sz="2" w:space="0" w:color="C13B33"/>
            </w:tcBorders>
          </w:tcPr>
          <w:p w14:paraId="66A39CDB" w14:textId="77777777" w:rsidR="00082110" w:rsidRDefault="00082110" w:rsidP="0085392B">
            <w:pPr>
              <w:jc w:val="both"/>
              <w:cnfStyle w:val="000000100000" w:firstRow="0" w:lastRow="0" w:firstColumn="0" w:lastColumn="0" w:oddVBand="0" w:evenVBand="0" w:oddHBand="1" w:evenHBand="0" w:firstRowFirstColumn="0" w:firstRowLastColumn="0" w:lastRowFirstColumn="0" w:lastRowLastColumn="0"/>
              <w:rPr>
                <w:rFonts w:eastAsia="Microsoft JhengHei" w:cs="Open Sans"/>
                <w:szCs w:val="19"/>
              </w:rPr>
            </w:pPr>
            <w:r>
              <w:rPr>
                <w:rFonts w:eastAsia="Microsoft JhengHei" w:cs="Open Sans"/>
                <w:szCs w:val="19"/>
              </w:rPr>
              <w:t>Mengen- und Kostenermittlung</w:t>
            </w:r>
          </w:p>
        </w:tc>
        <w:tc>
          <w:tcPr>
            <w:tcW w:w="496" w:type="dxa"/>
            <w:tcBorders>
              <w:top w:val="single" w:sz="4" w:space="0" w:color="D9D9D9"/>
              <w:left w:val="single" w:sz="2" w:space="0" w:color="C13B33"/>
              <w:right w:val="single" w:sz="4" w:space="0" w:color="D9D9D9"/>
            </w:tcBorders>
          </w:tcPr>
          <w:p w14:paraId="2DC57166" w14:textId="77777777" w:rsidR="00082110" w:rsidRDefault="00082110" w:rsidP="009B5640">
            <w:pPr>
              <w:cnfStyle w:val="000000100000" w:firstRow="0" w:lastRow="0" w:firstColumn="0" w:lastColumn="0" w:oddVBand="0" w:evenVBand="0" w:oddHBand="1" w:evenHBand="0" w:firstRowFirstColumn="0" w:firstRowLastColumn="0" w:lastRowFirstColumn="0" w:lastRowLastColumn="0"/>
              <w:rPr>
                <w:rFonts w:eastAsia="Microsoft JhengHei" w:cs="Open Sans"/>
                <w:szCs w:val="19"/>
                <w:highlight w:val="yellow"/>
              </w:rPr>
            </w:pPr>
          </w:p>
        </w:tc>
        <w:tc>
          <w:tcPr>
            <w:tcW w:w="496" w:type="dxa"/>
            <w:tcBorders>
              <w:top w:val="single" w:sz="4" w:space="0" w:color="D9D9D9"/>
              <w:left w:val="single" w:sz="4" w:space="0" w:color="D9D9D9"/>
              <w:right w:val="single" w:sz="2" w:space="0" w:color="C13B33"/>
            </w:tcBorders>
          </w:tcPr>
          <w:p w14:paraId="0A9C28DB" w14:textId="77777777" w:rsidR="00082110" w:rsidRDefault="00082110" w:rsidP="009B5640">
            <w:pPr>
              <w:cnfStyle w:val="000000100000" w:firstRow="0" w:lastRow="0" w:firstColumn="0" w:lastColumn="0" w:oddVBand="0" w:evenVBand="0" w:oddHBand="1" w:evenHBand="0" w:firstRowFirstColumn="0" w:firstRowLastColumn="0" w:lastRowFirstColumn="0" w:lastRowLastColumn="0"/>
              <w:rPr>
                <w:rFonts w:eastAsia="Microsoft JhengHei" w:cs="Open Sans"/>
                <w:szCs w:val="19"/>
                <w:highlight w:val="yellow"/>
              </w:rPr>
            </w:pPr>
            <w:r>
              <w:rPr>
                <w:rFonts w:eastAsia="Microsoft JhengHei" w:cs="Open Sans"/>
                <w:szCs w:val="19"/>
                <w:highlight w:val="yellow"/>
              </w:rPr>
              <w:t>X</w:t>
            </w:r>
          </w:p>
        </w:tc>
        <w:tc>
          <w:tcPr>
            <w:tcW w:w="496" w:type="dxa"/>
            <w:tcBorders>
              <w:top w:val="single" w:sz="4" w:space="0" w:color="D9D9D9"/>
              <w:left w:val="single" w:sz="2" w:space="0" w:color="C13B33"/>
              <w:right w:val="single" w:sz="4" w:space="0" w:color="D9D9D9"/>
            </w:tcBorders>
          </w:tcPr>
          <w:p w14:paraId="23D80206" w14:textId="77777777" w:rsidR="00082110" w:rsidRDefault="00082110" w:rsidP="009B5640">
            <w:pPr>
              <w:cnfStyle w:val="000000100000" w:firstRow="0" w:lastRow="0" w:firstColumn="0" w:lastColumn="0" w:oddVBand="0" w:evenVBand="0" w:oddHBand="1" w:evenHBand="0" w:firstRowFirstColumn="0" w:firstRowLastColumn="0" w:lastRowFirstColumn="0" w:lastRowLastColumn="0"/>
              <w:rPr>
                <w:rFonts w:eastAsia="Microsoft JhengHei" w:cs="Open Sans"/>
                <w:szCs w:val="19"/>
                <w:highlight w:val="yellow"/>
              </w:rPr>
            </w:pPr>
            <w:r>
              <w:rPr>
                <w:rFonts w:eastAsia="Microsoft JhengHei" w:cs="Open Sans"/>
                <w:szCs w:val="19"/>
                <w:highlight w:val="yellow"/>
              </w:rPr>
              <w:t>X</w:t>
            </w:r>
          </w:p>
        </w:tc>
        <w:tc>
          <w:tcPr>
            <w:tcW w:w="496" w:type="dxa"/>
            <w:tcBorders>
              <w:top w:val="single" w:sz="4" w:space="0" w:color="D9D9D9"/>
              <w:left w:val="single" w:sz="4" w:space="0" w:color="D9D9D9"/>
              <w:right w:val="single" w:sz="4" w:space="0" w:color="D9D9D9"/>
            </w:tcBorders>
          </w:tcPr>
          <w:p w14:paraId="30D256F4" w14:textId="77777777" w:rsidR="00082110" w:rsidRDefault="00082110" w:rsidP="009B5640">
            <w:pPr>
              <w:cnfStyle w:val="000000100000" w:firstRow="0" w:lastRow="0" w:firstColumn="0" w:lastColumn="0" w:oddVBand="0" w:evenVBand="0" w:oddHBand="1" w:evenHBand="0" w:firstRowFirstColumn="0" w:firstRowLastColumn="0" w:lastRowFirstColumn="0" w:lastRowLastColumn="0"/>
              <w:rPr>
                <w:rFonts w:eastAsia="Microsoft JhengHei" w:cs="Open Sans"/>
                <w:szCs w:val="19"/>
                <w:highlight w:val="yellow"/>
              </w:rPr>
            </w:pPr>
            <w:r>
              <w:rPr>
                <w:rFonts w:eastAsia="Microsoft JhengHei" w:cs="Open Sans"/>
                <w:szCs w:val="19"/>
                <w:highlight w:val="yellow"/>
              </w:rPr>
              <w:t>X</w:t>
            </w:r>
          </w:p>
        </w:tc>
        <w:tc>
          <w:tcPr>
            <w:tcW w:w="496" w:type="dxa"/>
            <w:tcBorders>
              <w:top w:val="single" w:sz="4" w:space="0" w:color="D9D9D9"/>
              <w:left w:val="single" w:sz="4" w:space="0" w:color="D9D9D9"/>
              <w:right w:val="single" w:sz="4" w:space="0" w:color="D9D9D9"/>
            </w:tcBorders>
          </w:tcPr>
          <w:p w14:paraId="105EA004" w14:textId="77777777" w:rsidR="00082110" w:rsidRDefault="00082110" w:rsidP="009B5640">
            <w:pPr>
              <w:cnfStyle w:val="000000100000" w:firstRow="0" w:lastRow="0" w:firstColumn="0" w:lastColumn="0" w:oddVBand="0" w:evenVBand="0" w:oddHBand="1" w:evenHBand="0" w:firstRowFirstColumn="0" w:firstRowLastColumn="0" w:lastRowFirstColumn="0" w:lastRowLastColumn="0"/>
              <w:rPr>
                <w:rFonts w:eastAsia="Microsoft JhengHei" w:cs="Open Sans"/>
                <w:szCs w:val="19"/>
                <w:highlight w:val="yellow"/>
              </w:rPr>
            </w:pPr>
            <w:r>
              <w:rPr>
                <w:rFonts w:eastAsia="Microsoft JhengHei" w:cs="Open Sans"/>
                <w:szCs w:val="19"/>
                <w:highlight w:val="yellow"/>
              </w:rPr>
              <w:t>X</w:t>
            </w:r>
          </w:p>
        </w:tc>
        <w:tc>
          <w:tcPr>
            <w:tcW w:w="496" w:type="dxa"/>
            <w:tcBorders>
              <w:top w:val="single" w:sz="4" w:space="0" w:color="D9D9D9"/>
              <w:left w:val="single" w:sz="4" w:space="0" w:color="D9D9D9"/>
              <w:right w:val="single" w:sz="4" w:space="0" w:color="D9D9D9"/>
            </w:tcBorders>
          </w:tcPr>
          <w:p w14:paraId="192D76F9" w14:textId="77777777" w:rsidR="00082110" w:rsidRDefault="00082110" w:rsidP="009B5640">
            <w:pPr>
              <w:cnfStyle w:val="000000100000" w:firstRow="0" w:lastRow="0" w:firstColumn="0" w:lastColumn="0" w:oddVBand="0" w:evenVBand="0" w:oddHBand="1" w:evenHBand="0" w:firstRowFirstColumn="0" w:firstRowLastColumn="0" w:lastRowFirstColumn="0" w:lastRowLastColumn="0"/>
              <w:rPr>
                <w:rFonts w:eastAsia="Microsoft JhengHei" w:cs="Open Sans"/>
                <w:szCs w:val="19"/>
                <w:highlight w:val="yellow"/>
              </w:rPr>
            </w:pPr>
            <w:r>
              <w:rPr>
                <w:rFonts w:eastAsia="Microsoft JhengHei" w:cs="Open Sans"/>
                <w:szCs w:val="19"/>
                <w:highlight w:val="yellow"/>
              </w:rPr>
              <w:t>X</w:t>
            </w:r>
          </w:p>
        </w:tc>
        <w:tc>
          <w:tcPr>
            <w:tcW w:w="495" w:type="dxa"/>
            <w:tcBorders>
              <w:top w:val="single" w:sz="4" w:space="0" w:color="D9D9D9"/>
              <w:left w:val="single" w:sz="4" w:space="0" w:color="D9D9D9"/>
              <w:right w:val="single" w:sz="2" w:space="0" w:color="C13B33"/>
            </w:tcBorders>
          </w:tcPr>
          <w:p w14:paraId="0039E6CF" w14:textId="77777777" w:rsidR="00082110" w:rsidRDefault="00082110" w:rsidP="009B5640">
            <w:pPr>
              <w:cnfStyle w:val="000000100000" w:firstRow="0" w:lastRow="0" w:firstColumn="0" w:lastColumn="0" w:oddVBand="0" w:evenVBand="0" w:oddHBand="1" w:evenHBand="0" w:firstRowFirstColumn="0" w:firstRowLastColumn="0" w:lastRowFirstColumn="0" w:lastRowLastColumn="0"/>
              <w:rPr>
                <w:rFonts w:eastAsia="Microsoft JhengHei" w:cs="Open Sans"/>
                <w:szCs w:val="19"/>
                <w:highlight w:val="yellow"/>
              </w:rPr>
            </w:pPr>
            <w:r>
              <w:rPr>
                <w:rFonts w:eastAsia="Microsoft JhengHei" w:cs="Open Sans"/>
                <w:szCs w:val="19"/>
                <w:highlight w:val="yellow"/>
              </w:rPr>
              <w:t>X</w:t>
            </w:r>
          </w:p>
        </w:tc>
        <w:tc>
          <w:tcPr>
            <w:tcW w:w="496" w:type="dxa"/>
            <w:tcBorders>
              <w:top w:val="single" w:sz="4" w:space="0" w:color="D9D9D9"/>
              <w:left w:val="single" w:sz="2" w:space="0" w:color="C13B33"/>
              <w:right w:val="single" w:sz="4" w:space="0" w:color="D9D9D9"/>
            </w:tcBorders>
          </w:tcPr>
          <w:p w14:paraId="48583717" w14:textId="77777777" w:rsidR="00082110" w:rsidRDefault="00082110" w:rsidP="009B5640">
            <w:pPr>
              <w:cnfStyle w:val="000000100000" w:firstRow="0" w:lastRow="0" w:firstColumn="0" w:lastColumn="0" w:oddVBand="0" w:evenVBand="0" w:oddHBand="1" w:evenHBand="0" w:firstRowFirstColumn="0" w:firstRowLastColumn="0" w:lastRowFirstColumn="0" w:lastRowLastColumn="0"/>
              <w:rPr>
                <w:rFonts w:eastAsia="Microsoft JhengHei" w:cs="Open Sans"/>
                <w:szCs w:val="19"/>
                <w:highlight w:val="yellow"/>
              </w:rPr>
            </w:pPr>
          </w:p>
        </w:tc>
        <w:tc>
          <w:tcPr>
            <w:tcW w:w="498" w:type="dxa"/>
            <w:tcBorders>
              <w:top w:val="single" w:sz="4" w:space="0" w:color="D9D9D9"/>
              <w:left w:val="single" w:sz="4" w:space="0" w:color="D9D9D9"/>
              <w:right w:val="single" w:sz="2" w:space="0" w:color="C13B33"/>
            </w:tcBorders>
          </w:tcPr>
          <w:p w14:paraId="7B46476B" w14:textId="77777777" w:rsidR="00082110" w:rsidRDefault="00082110" w:rsidP="009B5640">
            <w:pPr>
              <w:cnfStyle w:val="000000100000" w:firstRow="0" w:lastRow="0" w:firstColumn="0" w:lastColumn="0" w:oddVBand="0" w:evenVBand="0" w:oddHBand="1" w:evenHBand="0" w:firstRowFirstColumn="0" w:firstRowLastColumn="0" w:lastRowFirstColumn="0" w:lastRowLastColumn="0"/>
              <w:rPr>
                <w:rFonts w:eastAsia="Microsoft JhengHei" w:cs="Open Sans"/>
                <w:szCs w:val="19"/>
                <w:highlight w:val="yellow"/>
              </w:rPr>
            </w:pPr>
            <w:r>
              <w:rPr>
                <w:rFonts w:eastAsia="Microsoft JhengHei" w:cs="Open Sans"/>
                <w:szCs w:val="19"/>
                <w:highlight w:val="yellow"/>
              </w:rPr>
              <w:t>X</w:t>
            </w:r>
          </w:p>
        </w:tc>
        <w:tc>
          <w:tcPr>
            <w:tcW w:w="709" w:type="dxa"/>
            <w:tcBorders>
              <w:top w:val="single" w:sz="4" w:space="0" w:color="D9D9D9"/>
              <w:left w:val="single" w:sz="2" w:space="0" w:color="C13B33"/>
              <w:right w:val="single" w:sz="2" w:space="0" w:color="C13B33"/>
            </w:tcBorders>
          </w:tcPr>
          <w:p w14:paraId="522EC8D5" w14:textId="77777777" w:rsidR="00082110" w:rsidRDefault="00082110" w:rsidP="009B5640">
            <w:pPr>
              <w:cnfStyle w:val="000000100000" w:firstRow="0" w:lastRow="0" w:firstColumn="0" w:lastColumn="0" w:oddVBand="0" w:evenVBand="0" w:oddHBand="1" w:evenHBand="0" w:firstRowFirstColumn="0" w:firstRowLastColumn="0" w:lastRowFirstColumn="0" w:lastRowLastColumn="0"/>
              <w:rPr>
                <w:rFonts w:eastAsia="Microsoft JhengHei" w:cs="Open Sans"/>
                <w:szCs w:val="19"/>
                <w:highlight w:val="yellow"/>
              </w:rPr>
            </w:pPr>
            <w:r>
              <w:rPr>
                <w:rFonts w:eastAsia="Microsoft JhengHei" w:cs="Open Sans"/>
                <w:szCs w:val="19"/>
                <w:highlight w:val="yellow"/>
              </w:rPr>
              <w:t>X</w:t>
            </w:r>
          </w:p>
        </w:tc>
        <w:tc>
          <w:tcPr>
            <w:tcW w:w="1630" w:type="dxa"/>
            <w:tcBorders>
              <w:left w:val="single" w:sz="2" w:space="0" w:color="C13B33"/>
              <w:right w:val="single" w:sz="2" w:space="0" w:color="C13B33"/>
            </w:tcBorders>
          </w:tcPr>
          <w:p w14:paraId="67DB820C" w14:textId="77777777" w:rsidR="00082110" w:rsidRDefault="00082110" w:rsidP="0085392B">
            <w:pPr>
              <w:jc w:val="both"/>
              <w:cnfStyle w:val="000000100000" w:firstRow="0" w:lastRow="0" w:firstColumn="0" w:lastColumn="0" w:oddVBand="0" w:evenVBand="0" w:oddHBand="1" w:evenHBand="0" w:firstRowFirstColumn="0" w:firstRowLastColumn="0" w:lastRowFirstColumn="0" w:lastRowLastColumn="0"/>
              <w:rPr>
                <w:rFonts w:eastAsia="Microsoft JhengHei" w:cs="Open Sans"/>
                <w:szCs w:val="19"/>
              </w:rPr>
            </w:pPr>
          </w:p>
        </w:tc>
        <w:tc>
          <w:tcPr>
            <w:tcW w:w="1134" w:type="dxa"/>
            <w:tcBorders>
              <w:left w:val="single" w:sz="2" w:space="0" w:color="C13B33"/>
            </w:tcBorders>
          </w:tcPr>
          <w:p w14:paraId="6B18EB10" w14:textId="77777777" w:rsidR="00082110" w:rsidRDefault="00082110" w:rsidP="0085392B">
            <w:pPr>
              <w:jc w:val="both"/>
              <w:cnfStyle w:val="000000100000" w:firstRow="0" w:lastRow="0" w:firstColumn="0" w:lastColumn="0" w:oddVBand="0" w:evenVBand="0" w:oddHBand="1" w:evenHBand="0" w:firstRowFirstColumn="0" w:firstRowLastColumn="0" w:lastRowFirstColumn="0" w:lastRowLastColumn="0"/>
              <w:rPr>
                <w:rFonts w:eastAsia="Microsoft JhengHei" w:cs="Open Sans"/>
                <w:szCs w:val="19"/>
              </w:rPr>
            </w:pPr>
          </w:p>
        </w:tc>
      </w:tr>
      <w:tr w:rsidR="00EC2C26" w14:paraId="67A71E49" w14:textId="77777777" w:rsidTr="00EC2C2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Pr>
          <w:p w14:paraId="04D13624" w14:textId="77777777" w:rsidR="00082110" w:rsidRDefault="00082110" w:rsidP="0085392B">
            <w:pPr>
              <w:jc w:val="both"/>
              <w:rPr>
                <w:rFonts w:eastAsia="Microsoft JhengHei" w:cs="Open Sans"/>
                <w:szCs w:val="19"/>
              </w:rPr>
            </w:pPr>
            <w:r>
              <w:rPr>
                <w:rFonts w:eastAsia="Microsoft JhengHei" w:cs="Open Sans"/>
                <w:szCs w:val="19"/>
              </w:rPr>
              <w:t>110</w:t>
            </w:r>
          </w:p>
        </w:tc>
        <w:tc>
          <w:tcPr>
            <w:tcW w:w="1843" w:type="dxa"/>
            <w:tcBorders>
              <w:right w:val="single" w:sz="2" w:space="0" w:color="C13B33"/>
            </w:tcBorders>
          </w:tcPr>
          <w:p w14:paraId="6916C1DE" w14:textId="77777777" w:rsidR="00082110" w:rsidRDefault="00082110" w:rsidP="0085392B">
            <w:pPr>
              <w:jc w:val="both"/>
              <w:cnfStyle w:val="000000010000" w:firstRow="0" w:lastRow="0" w:firstColumn="0" w:lastColumn="0" w:oddVBand="0" w:evenVBand="0" w:oddHBand="0" w:evenHBand="1" w:firstRowFirstColumn="0" w:firstRowLastColumn="0" w:lastRowFirstColumn="0" w:lastRowLastColumn="0"/>
              <w:rPr>
                <w:rFonts w:eastAsia="Microsoft JhengHei" w:cs="Open Sans"/>
                <w:szCs w:val="19"/>
              </w:rPr>
            </w:pPr>
            <w:r>
              <w:rPr>
                <w:rFonts w:eastAsia="Microsoft JhengHei" w:cs="Open Sans"/>
                <w:szCs w:val="19"/>
              </w:rPr>
              <w:t>Leistungsverzeichnis, Ausschreibung, Vergabe</w:t>
            </w:r>
          </w:p>
        </w:tc>
        <w:tc>
          <w:tcPr>
            <w:tcW w:w="496" w:type="dxa"/>
            <w:tcBorders>
              <w:top w:val="single" w:sz="4" w:space="0" w:color="D9D9D9"/>
              <w:left w:val="single" w:sz="2" w:space="0" w:color="C13B33"/>
              <w:right w:val="single" w:sz="4" w:space="0" w:color="D9D9D9"/>
            </w:tcBorders>
          </w:tcPr>
          <w:p w14:paraId="291843BB"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highlight w:val="yellow"/>
              </w:rPr>
            </w:pPr>
          </w:p>
        </w:tc>
        <w:tc>
          <w:tcPr>
            <w:tcW w:w="496" w:type="dxa"/>
            <w:tcBorders>
              <w:top w:val="single" w:sz="4" w:space="0" w:color="D9D9D9"/>
              <w:left w:val="single" w:sz="4" w:space="0" w:color="D9D9D9"/>
              <w:right w:val="single" w:sz="2" w:space="0" w:color="C13B33"/>
            </w:tcBorders>
          </w:tcPr>
          <w:p w14:paraId="22EB2DDC"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highlight w:val="yellow"/>
              </w:rPr>
            </w:pPr>
          </w:p>
        </w:tc>
        <w:tc>
          <w:tcPr>
            <w:tcW w:w="496" w:type="dxa"/>
            <w:tcBorders>
              <w:top w:val="single" w:sz="4" w:space="0" w:color="D9D9D9"/>
              <w:left w:val="single" w:sz="2" w:space="0" w:color="C13B33"/>
              <w:right w:val="single" w:sz="4" w:space="0" w:color="D9D9D9"/>
            </w:tcBorders>
          </w:tcPr>
          <w:p w14:paraId="334B0AFE"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highlight w:val="yellow"/>
              </w:rPr>
            </w:pPr>
          </w:p>
        </w:tc>
        <w:tc>
          <w:tcPr>
            <w:tcW w:w="496" w:type="dxa"/>
            <w:tcBorders>
              <w:top w:val="single" w:sz="4" w:space="0" w:color="D9D9D9"/>
              <w:left w:val="single" w:sz="4" w:space="0" w:color="D9D9D9"/>
              <w:right w:val="single" w:sz="4" w:space="0" w:color="D9D9D9"/>
            </w:tcBorders>
          </w:tcPr>
          <w:p w14:paraId="60F18358"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highlight w:val="yellow"/>
              </w:rPr>
            </w:pPr>
          </w:p>
        </w:tc>
        <w:tc>
          <w:tcPr>
            <w:tcW w:w="496" w:type="dxa"/>
            <w:tcBorders>
              <w:top w:val="single" w:sz="4" w:space="0" w:color="D9D9D9"/>
              <w:left w:val="single" w:sz="4" w:space="0" w:color="D9D9D9"/>
              <w:right w:val="single" w:sz="4" w:space="0" w:color="D9D9D9"/>
            </w:tcBorders>
          </w:tcPr>
          <w:p w14:paraId="2C48B557"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highlight w:val="yellow"/>
              </w:rPr>
            </w:pPr>
          </w:p>
        </w:tc>
        <w:tc>
          <w:tcPr>
            <w:tcW w:w="496" w:type="dxa"/>
            <w:tcBorders>
              <w:top w:val="single" w:sz="4" w:space="0" w:color="D9D9D9"/>
              <w:left w:val="single" w:sz="4" w:space="0" w:color="D9D9D9"/>
              <w:right w:val="single" w:sz="4" w:space="0" w:color="D9D9D9"/>
            </w:tcBorders>
          </w:tcPr>
          <w:p w14:paraId="7C61936F"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highlight w:val="yellow"/>
              </w:rPr>
            </w:pPr>
            <w:r>
              <w:rPr>
                <w:rFonts w:eastAsia="Microsoft JhengHei" w:cs="Open Sans"/>
                <w:szCs w:val="19"/>
                <w:highlight w:val="yellow"/>
              </w:rPr>
              <w:t>X</w:t>
            </w:r>
          </w:p>
        </w:tc>
        <w:tc>
          <w:tcPr>
            <w:tcW w:w="495" w:type="dxa"/>
            <w:tcBorders>
              <w:top w:val="single" w:sz="4" w:space="0" w:color="D9D9D9"/>
              <w:left w:val="single" w:sz="4" w:space="0" w:color="D9D9D9"/>
              <w:right w:val="single" w:sz="2" w:space="0" w:color="C13B33"/>
            </w:tcBorders>
          </w:tcPr>
          <w:p w14:paraId="4661F871"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highlight w:val="yellow"/>
              </w:rPr>
            </w:pPr>
            <w:r>
              <w:rPr>
                <w:rFonts w:eastAsia="Microsoft JhengHei" w:cs="Open Sans"/>
                <w:szCs w:val="19"/>
                <w:highlight w:val="yellow"/>
              </w:rPr>
              <w:t>X</w:t>
            </w:r>
          </w:p>
        </w:tc>
        <w:tc>
          <w:tcPr>
            <w:tcW w:w="496" w:type="dxa"/>
            <w:tcBorders>
              <w:top w:val="single" w:sz="4" w:space="0" w:color="D9D9D9"/>
              <w:left w:val="single" w:sz="2" w:space="0" w:color="C13B33"/>
              <w:right w:val="single" w:sz="4" w:space="0" w:color="D9D9D9"/>
            </w:tcBorders>
          </w:tcPr>
          <w:p w14:paraId="3784EF47"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highlight w:val="yellow"/>
              </w:rPr>
            </w:pPr>
            <w:r>
              <w:rPr>
                <w:rFonts w:eastAsia="Microsoft JhengHei" w:cs="Open Sans"/>
                <w:szCs w:val="19"/>
                <w:highlight w:val="yellow"/>
              </w:rPr>
              <w:t>X</w:t>
            </w:r>
          </w:p>
        </w:tc>
        <w:tc>
          <w:tcPr>
            <w:tcW w:w="498" w:type="dxa"/>
            <w:tcBorders>
              <w:top w:val="single" w:sz="4" w:space="0" w:color="D9D9D9"/>
              <w:left w:val="single" w:sz="4" w:space="0" w:color="D9D9D9"/>
              <w:right w:val="single" w:sz="2" w:space="0" w:color="C13B33"/>
            </w:tcBorders>
          </w:tcPr>
          <w:p w14:paraId="01DC43AC"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highlight w:val="yellow"/>
              </w:rPr>
            </w:pPr>
          </w:p>
        </w:tc>
        <w:tc>
          <w:tcPr>
            <w:tcW w:w="709" w:type="dxa"/>
            <w:tcBorders>
              <w:top w:val="single" w:sz="4" w:space="0" w:color="D9D9D9"/>
              <w:left w:val="single" w:sz="2" w:space="0" w:color="C13B33"/>
              <w:right w:val="single" w:sz="2" w:space="0" w:color="C13B33"/>
            </w:tcBorders>
          </w:tcPr>
          <w:p w14:paraId="7A1CDEE5"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highlight w:val="yellow"/>
              </w:rPr>
            </w:pPr>
          </w:p>
        </w:tc>
        <w:tc>
          <w:tcPr>
            <w:tcW w:w="1630" w:type="dxa"/>
            <w:tcBorders>
              <w:left w:val="single" w:sz="2" w:space="0" w:color="C13B33"/>
              <w:right w:val="single" w:sz="2" w:space="0" w:color="C13B33"/>
            </w:tcBorders>
          </w:tcPr>
          <w:p w14:paraId="409FE6FD" w14:textId="77777777" w:rsidR="00082110" w:rsidRDefault="00082110" w:rsidP="0085392B">
            <w:pPr>
              <w:jc w:val="both"/>
              <w:cnfStyle w:val="000000010000" w:firstRow="0" w:lastRow="0" w:firstColumn="0" w:lastColumn="0" w:oddVBand="0" w:evenVBand="0" w:oddHBand="0" w:evenHBand="1" w:firstRowFirstColumn="0" w:firstRowLastColumn="0" w:lastRowFirstColumn="0" w:lastRowLastColumn="0"/>
              <w:rPr>
                <w:rFonts w:eastAsia="Microsoft JhengHei" w:cs="Open Sans"/>
                <w:szCs w:val="19"/>
              </w:rPr>
            </w:pPr>
          </w:p>
        </w:tc>
        <w:tc>
          <w:tcPr>
            <w:tcW w:w="1134" w:type="dxa"/>
            <w:tcBorders>
              <w:left w:val="single" w:sz="2" w:space="0" w:color="C13B33"/>
            </w:tcBorders>
          </w:tcPr>
          <w:p w14:paraId="516D42C3" w14:textId="77777777" w:rsidR="00082110" w:rsidRDefault="00082110" w:rsidP="0085392B">
            <w:pPr>
              <w:jc w:val="both"/>
              <w:cnfStyle w:val="000000010000" w:firstRow="0" w:lastRow="0" w:firstColumn="0" w:lastColumn="0" w:oddVBand="0" w:evenVBand="0" w:oddHBand="0" w:evenHBand="1" w:firstRowFirstColumn="0" w:firstRowLastColumn="0" w:lastRowFirstColumn="0" w:lastRowLastColumn="0"/>
              <w:rPr>
                <w:rFonts w:eastAsia="Microsoft JhengHei" w:cs="Open Sans"/>
                <w:szCs w:val="19"/>
              </w:rPr>
            </w:pPr>
          </w:p>
        </w:tc>
      </w:tr>
      <w:tr w:rsidR="009B5640" w14:paraId="0C316146" w14:textId="77777777" w:rsidTr="00EC2C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Pr>
          <w:p w14:paraId="1141C27F" w14:textId="77777777" w:rsidR="00082110" w:rsidRDefault="00082110" w:rsidP="0085392B">
            <w:pPr>
              <w:jc w:val="both"/>
              <w:rPr>
                <w:rFonts w:eastAsia="Microsoft JhengHei" w:cs="Open Sans"/>
                <w:szCs w:val="19"/>
              </w:rPr>
            </w:pPr>
            <w:r>
              <w:rPr>
                <w:rFonts w:eastAsia="Microsoft JhengHei" w:cs="Open Sans"/>
                <w:szCs w:val="19"/>
              </w:rPr>
              <w:t>120</w:t>
            </w:r>
          </w:p>
        </w:tc>
        <w:tc>
          <w:tcPr>
            <w:tcW w:w="1843" w:type="dxa"/>
            <w:tcBorders>
              <w:right w:val="single" w:sz="2" w:space="0" w:color="C13B33"/>
            </w:tcBorders>
          </w:tcPr>
          <w:p w14:paraId="22CF2BCD" w14:textId="77777777" w:rsidR="00082110" w:rsidRDefault="00082110" w:rsidP="0085392B">
            <w:pPr>
              <w:jc w:val="both"/>
              <w:cnfStyle w:val="000000100000" w:firstRow="0" w:lastRow="0" w:firstColumn="0" w:lastColumn="0" w:oddVBand="0" w:evenVBand="0" w:oddHBand="1" w:evenHBand="0" w:firstRowFirstColumn="0" w:firstRowLastColumn="0" w:lastRowFirstColumn="0" w:lastRowLastColumn="0"/>
              <w:rPr>
                <w:rFonts w:eastAsia="Microsoft JhengHei" w:cs="Open Sans"/>
                <w:szCs w:val="19"/>
              </w:rPr>
            </w:pPr>
            <w:r>
              <w:rPr>
                <w:rFonts w:eastAsia="Microsoft JhengHei" w:cs="Open Sans"/>
                <w:szCs w:val="19"/>
              </w:rPr>
              <w:t>Terminplanung der Ausführung</w:t>
            </w:r>
          </w:p>
        </w:tc>
        <w:tc>
          <w:tcPr>
            <w:tcW w:w="496" w:type="dxa"/>
            <w:tcBorders>
              <w:top w:val="single" w:sz="4" w:space="0" w:color="D9D9D9"/>
              <w:left w:val="single" w:sz="2" w:space="0" w:color="C13B33"/>
              <w:right w:val="single" w:sz="4" w:space="0" w:color="D9D9D9"/>
            </w:tcBorders>
          </w:tcPr>
          <w:p w14:paraId="00D00AA7" w14:textId="77777777" w:rsidR="00082110" w:rsidRDefault="00082110" w:rsidP="009B5640">
            <w:pPr>
              <w:cnfStyle w:val="000000100000" w:firstRow="0" w:lastRow="0" w:firstColumn="0" w:lastColumn="0" w:oddVBand="0" w:evenVBand="0" w:oddHBand="1" w:evenHBand="0" w:firstRowFirstColumn="0" w:firstRowLastColumn="0" w:lastRowFirstColumn="0" w:lastRowLastColumn="0"/>
              <w:rPr>
                <w:rFonts w:eastAsia="Microsoft JhengHei" w:cs="Open Sans"/>
                <w:szCs w:val="19"/>
                <w:highlight w:val="yellow"/>
              </w:rPr>
            </w:pPr>
          </w:p>
        </w:tc>
        <w:tc>
          <w:tcPr>
            <w:tcW w:w="496" w:type="dxa"/>
            <w:tcBorders>
              <w:top w:val="single" w:sz="4" w:space="0" w:color="D9D9D9"/>
              <w:left w:val="single" w:sz="4" w:space="0" w:color="D9D9D9"/>
              <w:right w:val="single" w:sz="2" w:space="0" w:color="C13B33"/>
            </w:tcBorders>
          </w:tcPr>
          <w:p w14:paraId="48355E77" w14:textId="77777777" w:rsidR="00082110" w:rsidRDefault="00082110" w:rsidP="009B5640">
            <w:pPr>
              <w:cnfStyle w:val="000000100000" w:firstRow="0" w:lastRow="0" w:firstColumn="0" w:lastColumn="0" w:oddVBand="0" w:evenVBand="0" w:oddHBand="1" w:evenHBand="0" w:firstRowFirstColumn="0" w:firstRowLastColumn="0" w:lastRowFirstColumn="0" w:lastRowLastColumn="0"/>
              <w:rPr>
                <w:rFonts w:eastAsia="Microsoft JhengHei" w:cs="Open Sans"/>
                <w:szCs w:val="19"/>
                <w:highlight w:val="yellow"/>
              </w:rPr>
            </w:pPr>
          </w:p>
        </w:tc>
        <w:tc>
          <w:tcPr>
            <w:tcW w:w="496" w:type="dxa"/>
            <w:tcBorders>
              <w:top w:val="single" w:sz="4" w:space="0" w:color="D9D9D9"/>
              <w:left w:val="single" w:sz="2" w:space="0" w:color="C13B33"/>
              <w:right w:val="single" w:sz="4" w:space="0" w:color="D9D9D9"/>
            </w:tcBorders>
          </w:tcPr>
          <w:p w14:paraId="4275E51B" w14:textId="77777777" w:rsidR="00082110" w:rsidRDefault="00082110" w:rsidP="009B5640">
            <w:pPr>
              <w:cnfStyle w:val="000000100000" w:firstRow="0" w:lastRow="0" w:firstColumn="0" w:lastColumn="0" w:oddVBand="0" w:evenVBand="0" w:oddHBand="1" w:evenHBand="0" w:firstRowFirstColumn="0" w:firstRowLastColumn="0" w:lastRowFirstColumn="0" w:lastRowLastColumn="0"/>
              <w:rPr>
                <w:rFonts w:eastAsia="Microsoft JhengHei" w:cs="Open Sans"/>
                <w:szCs w:val="19"/>
                <w:highlight w:val="yellow"/>
              </w:rPr>
            </w:pPr>
          </w:p>
        </w:tc>
        <w:tc>
          <w:tcPr>
            <w:tcW w:w="496" w:type="dxa"/>
            <w:tcBorders>
              <w:top w:val="single" w:sz="4" w:space="0" w:color="D9D9D9"/>
              <w:left w:val="single" w:sz="4" w:space="0" w:color="D9D9D9"/>
              <w:right w:val="single" w:sz="4" w:space="0" w:color="D9D9D9"/>
            </w:tcBorders>
          </w:tcPr>
          <w:p w14:paraId="3FE31500" w14:textId="77777777" w:rsidR="00082110" w:rsidRDefault="00082110" w:rsidP="009B5640">
            <w:pPr>
              <w:cnfStyle w:val="000000100000" w:firstRow="0" w:lastRow="0" w:firstColumn="0" w:lastColumn="0" w:oddVBand="0" w:evenVBand="0" w:oddHBand="1" w:evenHBand="0" w:firstRowFirstColumn="0" w:firstRowLastColumn="0" w:lastRowFirstColumn="0" w:lastRowLastColumn="0"/>
              <w:rPr>
                <w:rFonts w:eastAsia="Microsoft JhengHei" w:cs="Open Sans"/>
                <w:szCs w:val="19"/>
                <w:highlight w:val="yellow"/>
              </w:rPr>
            </w:pPr>
            <w:r>
              <w:rPr>
                <w:rFonts w:eastAsia="Microsoft JhengHei" w:cs="Open Sans"/>
                <w:szCs w:val="19"/>
                <w:highlight w:val="yellow"/>
              </w:rPr>
              <w:t>X</w:t>
            </w:r>
          </w:p>
        </w:tc>
        <w:tc>
          <w:tcPr>
            <w:tcW w:w="496" w:type="dxa"/>
            <w:tcBorders>
              <w:top w:val="single" w:sz="4" w:space="0" w:color="D9D9D9"/>
              <w:left w:val="single" w:sz="4" w:space="0" w:color="D9D9D9"/>
              <w:right w:val="single" w:sz="4" w:space="0" w:color="D9D9D9"/>
            </w:tcBorders>
          </w:tcPr>
          <w:p w14:paraId="05A972D3" w14:textId="77777777" w:rsidR="00082110" w:rsidRDefault="00082110" w:rsidP="009B5640">
            <w:pPr>
              <w:cnfStyle w:val="000000100000" w:firstRow="0" w:lastRow="0" w:firstColumn="0" w:lastColumn="0" w:oddVBand="0" w:evenVBand="0" w:oddHBand="1" w:evenHBand="0" w:firstRowFirstColumn="0" w:firstRowLastColumn="0" w:lastRowFirstColumn="0" w:lastRowLastColumn="0"/>
              <w:rPr>
                <w:rFonts w:eastAsia="Microsoft JhengHei" w:cs="Open Sans"/>
                <w:szCs w:val="19"/>
                <w:highlight w:val="yellow"/>
              </w:rPr>
            </w:pPr>
            <w:r>
              <w:rPr>
                <w:rFonts w:eastAsia="Microsoft JhengHei" w:cs="Open Sans"/>
                <w:szCs w:val="19"/>
                <w:highlight w:val="yellow"/>
              </w:rPr>
              <w:t>X</w:t>
            </w:r>
          </w:p>
        </w:tc>
        <w:tc>
          <w:tcPr>
            <w:tcW w:w="496" w:type="dxa"/>
            <w:tcBorders>
              <w:top w:val="single" w:sz="4" w:space="0" w:color="D9D9D9"/>
              <w:left w:val="single" w:sz="4" w:space="0" w:color="D9D9D9"/>
              <w:right w:val="single" w:sz="4" w:space="0" w:color="D9D9D9"/>
            </w:tcBorders>
          </w:tcPr>
          <w:p w14:paraId="50A6C99D" w14:textId="77777777" w:rsidR="00082110" w:rsidRDefault="00082110" w:rsidP="009B5640">
            <w:pPr>
              <w:cnfStyle w:val="000000100000" w:firstRow="0" w:lastRow="0" w:firstColumn="0" w:lastColumn="0" w:oddVBand="0" w:evenVBand="0" w:oddHBand="1" w:evenHBand="0" w:firstRowFirstColumn="0" w:firstRowLastColumn="0" w:lastRowFirstColumn="0" w:lastRowLastColumn="0"/>
              <w:rPr>
                <w:rFonts w:eastAsia="Microsoft JhengHei" w:cs="Open Sans"/>
                <w:szCs w:val="19"/>
                <w:highlight w:val="yellow"/>
              </w:rPr>
            </w:pPr>
            <w:r>
              <w:rPr>
                <w:rFonts w:eastAsia="Microsoft JhengHei" w:cs="Open Sans"/>
                <w:szCs w:val="19"/>
                <w:highlight w:val="yellow"/>
              </w:rPr>
              <w:t>X</w:t>
            </w:r>
          </w:p>
        </w:tc>
        <w:tc>
          <w:tcPr>
            <w:tcW w:w="495" w:type="dxa"/>
            <w:tcBorders>
              <w:top w:val="single" w:sz="4" w:space="0" w:color="D9D9D9"/>
              <w:left w:val="single" w:sz="4" w:space="0" w:color="D9D9D9"/>
              <w:right w:val="single" w:sz="2" w:space="0" w:color="C13B33"/>
            </w:tcBorders>
          </w:tcPr>
          <w:p w14:paraId="29917862" w14:textId="77777777" w:rsidR="00082110" w:rsidRDefault="00082110" w:rsidP="009B5640">
            <w:pPr>
              <w:cnfStyle w:val="000000100000" w:firstRow="0" w:lastRow="0" w:firstColumn="0" w:lastColumn="0" w:oddVBand="0" w:evenVBand="0" w:oddHBand="1" w:evenHBand="0" w:firstRowFirstColumn="0" w:firstRowLastColumn="0" w:lastRowFirstColumn="0" w:lastRowLastColumn="0"/>
              <w:rPr>
                <w:rFonts w:eastAsia="Microsoft JhengHei" w:cs="Open Sans"/>
                <w:szCs w:val="19"/>
                <w:highlight w:val="yellow"/>
              </w:rPr>
            </w:pPr>
          </w:p>
        </w:tc>
        <w:tc>
          <w:tcPr>
            <w:tcW w:w="496" w:type="dxa"/>
            <w:tcBorders>
              <w:top w:val="single" w:sz="4" w:space="0" w:color="D9D9D9"/>
              <w:left w:val="single" w:sz="2" w:space="0" w:color="C13B33"/>
              <w:right w:val="single" w:sz="4" w:space="0" w:color="D9D9D9"/>
            </w:tcBorders>
          </w:tcPr>
          <w:p w14:paraId="4CC4141A" w14:textId="77777777" w:rsidR="00082110" w:rsidRDefault="00082110" w:rsidP="009B5640">
            <w:pPr>
              <w:cnfStyle w:val="000000100000" w:firstRow="0" w:lastRow="0" w:firstColumn="0" w:lastColumn="0" w:oddVBand="0" w:evenVBand="0" w:oddHBand="1" w:evenHBand="0" w:firstRowFirstColumn="0" w:firstRowLastColumn="0" w:lastRowFirstColumn="0" w:lastRowLastColumn="0"/>
              <w:rPr>
                <w:rFonts w:eastAsia="Microsoft JhengHei" w:cs="Open Sans"/>
                <w:szCs w:val="19"/>
                <w:highlight w:val="yellow"/>
              </w:rPr>
            </w:pPr>
          </w:p>
        </w:tc>
        <w:tc>
          <w:tcPr>
            <w:tcW w:w="498" w:type="dxa"/>
            <w:tcBorders>
              <w:top w:val="single" w:sz="4" w:space="0" w:color="D9D9D9"/>
              <w:left w:val="single" w:sz="4" w:space="0" w:color="D9D9D9"/>
              <w:right w:val="single" w:sz="2" w:space="0" w:color="C13B33"/>
            </w:tcBorders>
          </w:tcPr>
          <w:p w14:paraId="194414BF" w14:textId="77777777" w:rsidR="00082110" w:rsidRDefault="00082110" w:rsidP="009B5640">
            <w:pPr>
              <w:cnfStyle w:val="000000100000" w:firstRow="0" w:lastRow="0" w:firstColumn="0" w:lastColumn="0" w:oddVBand="0" w:evenVBand="0" w:oddHBand="1" w:evenHBand="0" w:firstRowFirstColumn="0" w:firstRowLastColumn="0" w:lastRowFirstColumn="0" w:lastRowLastColumn="0"/>
              <w:rPr>
                <w:rFonts w:eastAsia="Microsoft JhengHei" w:cs="Open Sans"/>
                <w:szCs w:val="19"/>
                <w:highlight w:val="yellow"/>
              </w:rPr>
            </w:pPr>
            <w:r>
              <w:rPr>
                <w:rFonts w:eastAsia="Microsoft JhengHei" w:cs="Open Sans"/>
                <w:szCs w:val="19"/>
                <w:highlight w:val="yellow"/>
              </w:rPr>
              <w:t>X</w:t>
            </w:r>
          </w:p>
        </w:tc>
        <w:tc>
          <w:tcPr>
            <w:tcW w:w="709" w:type="dxa"/>
            <w:tcBorders>
              <w:top w:val="single" w:sz="4" w:space="0" w:color="D9D9D9"/>
              <w:left w:val="single" w:sz="2" w:space="0" w:color="C13B33"/>
              <w:right w:val="single" w:sz="2" w:space="0" w:color="C13B33"/>
            </w:tcBorders>
          </w:tcPr>
          <w:p w14:paraId="63DC9B0E" w14:textId="77777777" w:rsidR="00082110" w:rsidRDefault="00082110" w:rsidP="009B5640">
            <w:pPr>
              <w:cnfStyle w:val="000000100000" w:firstRow="0" w:lastRow="0" w:firstColumn="0" w:lastColumn="0" w:oddVBand="0" w:evenVBand="0" w:oddHBand="1" w:evenHBand="0" w:firstRowFirstColumn="0" w:firstRowLastColumn="0" w:lastRowFirstColumn="0" w:lastRowLastColumn="0"/>
              <w:rPr>
                <w:rFonts w:eastAsia="Microsoft JhengHei" w:cs="Open Sans"/>
                <w:szCs w:val="19"/>
                <w:highlight w:val="yellow"/>
              </w:rPr>
            </w:pPr>
          </w:p>
        </w:tc>
        <w:tc>
          <w:tcPr>
            <w:tcW w:w="1630" w:type="dxa"/>
            <w:tcBorders>
              <w:left w:val="single" w:sz="2" w:space="0" w:color="C13B33"/>
              <w:right w:val="single" w:sz="2" w:space="0" w:color="C13B33"/>
            </w:tcBorders>
          </w:tcPr>
          <w:p w14:paraId="213566B8" w14:textId="77777777" w:rsidR="00082110" w:rsidRDefault="00082110" w:rsidP="0085392B">
            <w:pPr>
              <w:jc w:val="both"/>
              <w:cnfStyle w:val="000000100000" w:firstRow="0" w:lastRow="0" w:firstColumn="0" w:lastColumn="0" w:oddVBand="0" w:evenVBand="0" w:oddHBand="1" w:evenHBand="0" w:firstRowFirstColumn="0" w:firstRowLastColumn="0" w:lastRowFirstColumn="0" w:lastRowLastColumn="0"/>
              <w:rPr>
                <w:rFonts w:eastAsia="Microsoft JhengHei" w:cs="Open Sans"/>
                <w:szCs w:val="19"/>
              </w:rPr>
            </w:pPr>
          </w:p>
        </w:tc>
        <w:tc>
          <w:tcPr>
            <w:tcW w:w="1134" w:type="dxa"/>
            <w:tcBorders>
              <w:left w:val="single" w:sz="2" w:space="0" w:color="C13B33"/>
            </w:tcBorders>
          </w:tcPr>
          <w:p w14:paraId="18B25346" w14:textId="77777777" w:rsidR="00082110" w:rsidRDefault="00082110" w:rsidP="0085392B">
            <w:pPr>
              <w:jc w:val="both"/>
              <w:cnfStyle w:val="000000100000" w:firstRow="0" w:lastRow="0" w:firstColumn="0" w:lastColumn="0" w:oddVBand="0" w:evenVBand="0" w:oddHBand="1" w:evenHBand="0" w:firstRowFirstColumn="0" w:firstRowLastColumn="0" w:lastRowFirstColumn="0" w:lastRowLastColumn="0"/>
              <w:rPr>
                <w:rFonts w:eastAsia="Microsoft JhengHei" w:cs="Open Sans"/>
                <w:szCs w:val="19"/>
              </w:rPr>
            </w:pPr>
          </w:p>
        </w:tc>
      </w:tr>
      <w:tr w:rsidR="00EC2C26" w14:paraId="7CEAD4F9" w14:textId="77777777" w:rsidTr="00EC2C2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Pr>
          <w:p w14:paraId="5D6D80C9" w14:textId="77777777" w:rsidR="00082110" w:rsidRDefault="00082110" w:rsidP="0085392B">
            <w:pPr>
              <w:jc w:val="both"/>
              <w:rPr>
                <w:rFonts w:eastAsia="Microsoft JhengHei" w:cs="Open Sans"/>
                <w:szCs w:val="19"/>
              </w:rPr>
            </w:pPr>
            <w:r>
              <w:rPr>
                <w:rFonts w:eastAsia="Microsoft JhengHei" w:cs="Open Sans"/>
                <w:szCs w:val="19"/>
              </w:rPr>
              <w:lastRenderedPageBreak/>
              <w:t>130</w:t>
            </w:r>
          </w:p>
        </w:tc>
        <w:tc>
          <w:tcPr>
            <w:tcW w:w="1843" w:type="dxa"/>
            <w:tcBorders>
              <w:right w:val="single" w:sz="2" w:space="0" w:color="C13B33"/>
            </w:tcBorders>
          </w:tcPr>
          <w:p w14:paraId="4CF28E5D" w14:textId="77777777" w:rsidR="00082110" w:rsidRDefault="00082110" w:rsidP="0085392B">
            <w:pPr>
              <w:jc w:val="both"/>
              <w:cnfStyle w:val="000000010000" w:firstRow="0" w:lastRow="0" w:firstColumn="0" w:lastColumn="0" w:oddVBand="0" w:evenVBand="0" w:oddHBand="0" w:evenHBand="1" w:firstRowFirstColumn="0" w:firstRowLastColumn="0" w:lastRowFirstColumn="0" w:lastRowLastColumn="0"/>
              <w:rPr>
                <w:rFonts w:eastAsia="Microsoft JhengHei" w:cs="Open Sans"/>
                <w:szCs w:val="19"/>
              </w:rPr>
            </w:pPr>
            <w:r>
              <w:rPr>
                <w:rFonts w:eastAsia="Microsoft JhengHei" w:cs="Open Sans"/>
                <w:szCs w:val="19"/>
              </w:rPr>
              <w:t>Logistikplanung</w:t>
            </w:r>
          </w:p>
        </w:tc>
        <w:tc>
          <w:tcPr>
            <w:tcW w:w="496" w:type="dxa"/>
            <w:tcBorders>
              <w:top w:val="single" w:sz="4" w:space="0" w:color="D9D9D9"/>
              <w:left w:val="single" w:sz="2" w:space="0" w:color="C13B33"/>
              <w:right w:val="single" w:sz="4" w:space="0" w:color="D9D9D9"/>
            </w:tcBorders>
          </w:tcPr>
          <w:p w14:paraId="104C5C7B"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highlight w:val="yellow"/>
              </w:rPr>
            </w:pPr>
          </w:p>
        </w:tc>
        <w:tc>
          <w:tcPr>
            <w:tcW w:w="496" w:type="dxa"/>
            <w:tcBorders>
              <w:top w:val="single" w:sz="4" w:space="0" w:color="D9D9D9"/>
              <w:left w:val="single" w:sz="4" w:space="0" w:color="D9D9D9"/>
              <w:right w:val="single" w:sz="2" w:space="0" w:color="C13B33"/>
            </w:tcBorders>
          </w:tcPr>
          <w:p w14:paraId="5C84943A"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highlight w:val="yellow"/>
              </w:rPr>
            </w:pPr>
          </w:p>
        </w:tc>
        <w:tc>
          <w:tcPr>
            <w:tcW w:w="496" w:type="dxa"/>
            <w:tcBorders>
              <w:top w:val="single" w:sz="4" w:space="0" w:color="D9D9D9"/>
              <w:left w:val="single" w:sz="2" w:space="0" w:color="C13B33"/>
              <w:right w:val="single" w:sz="4" w:space="0" w:color="D9D9D9"/>
            </w:tcBorders>
          </w:tcPr>
          <w:p w14:paraId="65376217"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highlight w:val="yellow"/>
              </w:rPr>
            </w:pPr>
          </w:p>
        </w:tc>
        <w:tc>
          <w:tcPr>
            <w:tcW w:w="496" w:type="dxa"/>
            <w:tcBorders>
              <w:top w:val="single" w:sz="4" w:space="0" w:color="D9D9D9"/>
              <w:left w:val="single" w:sz="4" w:space="0" w:color="D9D9D9"/>
              <w:right w:val="single" w:sz="4" w:space="0" w:color="D9D9D9"/>
            </w:tcBorders>
          </w:tcPr>
          <w:p w14:paraId="18BAF136"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highlight w:val="yellow"/>
              </w:rPr>
            </w:pPr>
            <w:r>
              <w:rPr>
                <w:rFonts w:eastAsia="Microsoft JhengHei" w:cs="Open Sans"/>
                <w:szCs w:val="19"/>
                <w:highlight w:val="yellow"/>
              </w:rPr>
              <w:t>X</w:t>
            </w:r>
          </w:p>
        </w:tc>
        <w:tc>
          <w:tcPr>
            <w:tcW w:w="496" w:type="dxa"/>
            <w:tcBorders>
              <w:top w:val="single" w:sz="4" w:space="0" w:color="D9D9D9"/>
              <w:left w:val="single" w:sz="4" w:space="0" w:color="D9D9D9"/>
              <w:right w:val="single" w:sz="4" w:space="0" w:color="D9D9D9"/>
            </w:tcBorders>
          </w:tcPr>
          <w:p w14:paraId="56C46AD3"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highlight w:val="yellow"/>
              </w:rPr>
            </w:pPr>
            <w:r>
              <w:rPr>
                <w:rFonts w:eastAsia="Microsoft JhengHei" w:cs="Open Sans"/>
                <w:szCs w:val="19"/>
                <w:highlight w:val="yellow"/>
              </w:rPr>
              <w:t>X</w:t>
            </w:r>
          </w:p>
        </w:tc>
        <w:tc>
          <w:tcPr>
            <w:tcW w:w="496" w:type="dxa"/>
            <w:tcBorders>
              <w:top w:val="single" w:sz="4" w:space="0" w:color="D9D9D9"/>
              <w:left w:val="single" w:sz="4" w:space="0" w:color="D9D9D9"/>
              <w:right w:val="single" w:sz="4" w:space="0" w:color="D9D9D9"/>
            </w:tcBorders>
          </w:tcPr>
          <w:p w14:paraId="4843020F"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highlight w:val="yellow"/>
              </w:rPr>
            </w:pPr>
            <w:r>
              <w:rPr>
                <w:rFonts w:eastAsia="Microsoft JhengHei" w:cs="Open Sans"/>
                <w:szCs w:val="19"/>
                <w:highlight w:val="yellow"/>
              </w:rPr>
              <w:t>X</w:t>
            </w:r>
          </w:p>
        </w:tc>
        <w:tc>
          <w:tcPr>
            <w:tcW w:w="495" w:type="dxa"/>
            <w:tcBorders>
              <w:top w:val="single" w:sz="4" w:space="0" w:color="D9D9D9"/>
              <w:left w:val="single" w:sz="4" w:space="0" w:color="D9D9D9"/>
              <w:right w:val="single" w:sz="2" w:space="0" w:color="C13B33"/>
            </w:tcBorders>
          </w:tcPr>
          <w:p w14:paraId="4DB2D862"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highlight w:val="yellow"/>
              </w:rPr>
            </w:pPr>
            <w:r>
              <w:rPr>
                <w:rFonts w:eastAsia="Microsoft JhengHei" w:cs="Open Sans"/>
                <w:szCs w:val="19"/>
                <w:highlight w:val="yellow"/>
              </w:rPr>
              <w:t>X</w:t>
            </w:r>
          </w:p>
        </w:tc>
        <w:tc>
          <w:tcPr>
            <w:tcW w:w="496" w:type="dxa"/>
            <w:tcBorders>
              <w:top w:val="single" w:sz="4" w:space="0" w:color="D9D9D9"/>
              <w:left w:val="single" w:sz="2" w:space="0" w:color="C13B33"/>
              <w:right w:val="single" w:sz="4" w:space="0" w:color="D9D9D9"/>
            </w:tcBorders>
          </w:tcPr>
          <w:p w14:paraId="612406C2"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highlight w:val="yellow"/>
              </w:rPr>
            </w:pPr>
            <w:r>
              <w:rPr>
                <w:rFonts w:eastAsia="Microsoft JhengHei" w:cs="Open Sans"/>
                <w:szCs w:val="19"/>
                <w:highlight w:val="yellow"/>
              </w:rPr>
              <w:t>X</w:t>
            </w:r>
          </w:p>
        </w:tc>
        <w:tc>
          <w:tcPr>
            <w:tcW w:w="498" w:type="dxa"/>
            <w:tcBorders>
              <w:top w:val="single" w:sz="4" w:space="0" w:color="D9D9D9"/>
              <w:left w:val="single" w:sz="4" w:space="0" w:color="D9D9D9"/>
              <w:right w:val="single" w:sz="2" w:space="0" w:color="C13B33"/>
            </w:tcBorders>
          </w:tcPr>
          <w:p w14:paraId="3E24348A"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highlight w:val="yellow"/>
              </w:rPr>
            </w:pPr>
            <w:r>
              <w:rPr>
                <w:rFonts w:eastAsia="Microsoft JhengHei" w:cs="Open Sans"/>
                <w:szCs w:val="19"/>
                <w:highlight w:val="yellow"/>
              </w:rPr>
              <w:t>X</w:t>
            </w:r>
          </w:p>
        </w:tc>
        <w:tc>
          <w:tcPr>
            <w:tcW w:w="709" w:type="dxa"/>
            <w:tcBorders>
              <w:top w:val="single" w:sz="4" w:space="0" w:color="D9D9D9"/>
              <w:left w:val="single" w:sz="2" w:space="0" w:color="C13B33"/>
              <w:right w:val="single" w:sz="2" w:space="0" w:color="C13B33"/>
            </w:tcBorders>
          </w:tcPr>
          <w:p w14:paraId="0E0079D6"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highlight w:val="yellow"/>
              </w:rPr>
            </w:pPr>
          </w:p>
        </w:tc>
        <w:tc>
          <w:tcPr>
            <w:tcW w:w="1630" w:type="dxa"/>
            <w:tcBorders>
              <w:left w:val="single" w:sz="2" w:space="0" w:color="C13B33"/>
              <w:right w:val="single" w:sz="2" w:space="0" w:color="C13B33"/>
            </w:tcBorders>
          </w:tcPr>
          <w:p w14:paraId="434EC934" w14:textId="77777777" w:rsidR="00082110" w:rsidRDefault="00082110" w:rsidP="0085392B">
            <w:pPr>
              <w:jc w:val="both"/>
              <w:cnfStyle w:val="000000010000" w:firstRow="0" w:lastRow="0" w:firstColumn="0" w:lastColumn="0" w:oddVBand="0" w:evenVBand="0" w:oddHBand="0" w:evenHBand="1" w:firstRowFirstColumn="0" w:firstRowLastColumn="0" w:lastRowFirstColumn="0" w:lastRowLastColumn="0"/>
              <w:rPr>
                <w:rFonts w:eastAsia="Microsoft JhengHei" w:cs="Open Sans"/>
                <w:szCs w:val="19"/>
              </w:rPr>
            </w:pPr>
          </w:p>
        </w:tc>
        <w:tc>
          <w:tcPr>
            <w:tcW w:w="1134" w:type="dxa"/>
            <w:tcBorders>
              <w:left w:val="single" w:sz="2" w:space="0" w:color="C13B33"/>
            </w:tcBorders>
          </w:tcPr>
          <w:p w14:paraId="4089AE27" w14:textId="77777777" w:rsidR="00082110" w:rsidRDefault="00082110" w:rsidP="0085392B">
            <w:pPr>
              <w:jc w:val="both"/>
              <w:cnfStyle w:val="000000010000" w:firstRow="0" w:lastRow="0" w:firstColumn="0" w:lastColumn="0" w:oddVBand="0" w:evenVBand="0" w:oddHBand="0" w:evenHBand="1" w:firstRowFirstColumn="0" w:firstRowLastColumn="0" w:lastRowFirstColumn="0" w:lastRowLastColumn="0"/>
              <w:rPr>
                <w:rFonts w:eastAsia="Microsoft JhengHei" w:cs="Open Sans"/>
                <w:szCs w:val="19"/>
              </w:rPr>
            </w:pPr>
          </w:p>
        </w:tc>
      </w:tr>
      <w:tr w:rsidR="009B5640" w14:paraId="33D0E20F" w14:textId="77777777" w:rsidTr="00EC2C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Pr>
          <w:p w14:paraId="57F9473F" w14:textId="77777777" w:rsidR="00082110" w:rsidRDefault="00082110" w:rsidP="0085392B">
            <w:pPr>
              <w:jc w:val="both"/>
              <w:rPr>
                <w:rFonts w:eastAsia="Microsoft JhengHei" w:cs="Open Sans"/>
                <w:szCs w:val="19"/>
              </w:rPr>
            </w:pPr>
            <w:r>
              <w:rPr>
                <w:rFonts w:eastAsia="Microsoft JhengHei" w:cs="Open Sans"/>
                <w:szCs w:val="19"/>
              </w:rPr>
              <w:t>140</w:t>
            </w:r>
          </w:p>
        </w:tc>
        <w:tc>
          <w:tcPr>
            <w:tcW w:w="1843" w:type="dxa"/>
            <w:tcBorders>
              <w:right w:val="single" w:sz="2" w:space="0" w:color="C13B33"/>
            </w:tcBorders>
          </w:tcPr>
          <w:p w14:paraId="112F2038" w14:textId="77777777" w:rsidR="00082110" w:rsidRDefault="00082110" w:rsidP="0085392B">
            <w:pPr>
              <w:jc w:val="both"/>
              <w:cnfStyle w:val="000000100000" w:firstRow="0" w:lastRow="0" w:firstColumn="0" w:lastColumn="0" w:oddVBand="0" w:evenVBand="0" w:oddHBand="1" w:evenHBand="0" w:firstRowFirstColumn="0" w:firstRowLastColumn="0" w:lastRowFirstColumn="0" w:lastRowLastColumn="0"/>
              <w:rPr>
                <w:rFonts w:eastAsia="Microsoft JhengHei" w:cs="Open Sans"/>
                <w:szCs w:val="19"/>
              </w:rPr>
            </w:pPr>
            <w:r>
              <w:rPr>
                <w:rFonts w:eastAsia="Microsoft JhengHei" w:cs="Open Sans"/>
                <w:szCs w:val="19"/>
              </w:rPr>
              <w:t>Baufortschritts-kontrolle</w:t>
            </w:r>
          </w:p>
        </w:tc>
        <w:tc>
          <w:tcPr>
            <w:tcW w:w="496" w:type="dxa"/>
            <w:tcBorders>
              <w:top w:val="single" w:sz="4" w:space="0" w:color="D9D9D9"/>
              <w:left w:val="single" w:sz="2" w:space="0" w:color="C13B33"/>
              <w:right w:val="single" w:sz="4" w:space="0" w:color="D9D9D9"/>
            </w:tcBorders>
          </w:tcPr>
          <w:p w14:paraId="57F3C023" w14:textId="77777777" w:rsidR="00082110" w:rsidRDefault="00082110" w:rsidP="009B5640">
            <w:pPr>
              <w:cnfStyle w:val="000000100000" w:firstRow="0" w:lastRow="0" w:firstColumn="0" w:lastColumn="0" w:oddVBand="0" w:evenVBand="0" w:oddHBand="1" w:evenHBand="0" w:firstRowFirstColumn="0" w:firstRowLastColumn="0" w:lastRowFirstColumn="0" w:lastRowLastColumn="0"/>
              <w:rPr>
                <w:rFonts w:eastAsia="Microsoft JhengHei" w:cs="Open Sans"/>
                <w:szCs w:val="19"/>
                <w:highlight w:val="yellow"/>
              </w:rPr>
            </w:pPr>
          </w:p>
        </w:tc>
        <w:tc>
          <w:tcPr>
            <w:tcW w:w="496" w:type="dxa"/>
            <w:tcBorders>
              <w:top w:val="single" w:sz="4" w:space="0" w:color="D9D9D9"/>
              <w:left w:val="single" w:sz="4" w:space="0" w:color="D9D9D9"/>
              <w:right w:val="single" w:sz="2" w:space="0" w:color="C13B33"/>
            </w:tcBorders>
          </w:tcPr>
          <w:p w14:paraId="3D1ED69B" w14:textId="77777777" w:rsidR="00082110" w:rsidRDefault="00082110" w:rsidP="009B5640">
            <w:pPr>
              <w:cnfStyle w:val="000000100000" w:firstRow="0" w:lastRow="0" w:firstColumn="0" w:lastColumn="0" w:oddVBand="0" w:evenVBand="0" w:oddHBand="1" w:evenHBand="0" w:firstRowFirstColumn="0" w:firstRowLastColumn="0" w:lastRowFirstColumn="0" w:lastRowLastColumn="0"/>
              <w:rPr>
                <w:rFonts w:eastAsia="Microsoft JhengHei" w:cs="Open Sans"/>
                <w:szCs w:val="19"/>
                <w:highlight w:val="yellow"/>
              </w:rPr>
            </w:pPr>
          </w:p>
        </w:tc>
        <w:tc>
          <w:tcPr>
            <w:tcW w:w="496" w:type="dxa"/>
            <w:tcBorders>
              <w:top w:val="single" w:sz="4" w:space="0" w:color="D9D9D9"/>
              <w:left w:val="single" w:sz="2" w:space="0" w:color="C13B33"/>
              <w:right w:val="single" w:sz="4" w:space="0" w:color="D9D9D9"/>
            </w:tcBorders>
          </w:tcPr>
          <w:p w14:paraId="631BD49E" w14:textId="77777777" w:rsidR="00082110" w:rsidRDefault="00082110" w:rsidP="009B5640">
            <w:pPr>
              <w:cnfStyle w:val="000000100000" w:firstRow="0" w:lastRow="0" w:firstColumn="0" w:lastColumn="0" w:oddVBand="0" w:evenVBand="0" w:oddHBand="1" w:evenHBand="0" w:firstRowFirstColumn="0" w:firstRowLastColumn="0" w:lastRowFirstColumn="0" w:lastRowLastColumn="0"/>
              <w:rPr>
                <w:rFonts w:eastAsia="Microsoft JhengHei" w:cs="Open Sans"/>
                <w:szCs w:val="19"/>
                <w:highlight w:val="yellow"/>
              </w:rPr>
            </w:pPr>
          </w:p>
        </w:tc>
        <w:tc>
          <w:tcPr>
            <w:tcW w:w="496" w:type="dxa"/>
            <w:tcBorders>
              <w:top w:val="single" w:sz="4" w:space="0" w:color="D9D9D9"/>
              <w:left w:val="single" w:sz="4" w:space="0" w:color="D9D9D9"/>
              <w:right w:val="single" w:sz="4" w:space="0" w:color="D9D9D9"/>
            </w:tcBorders>
          </w:tcPr>
          <w:p w14:paraId="3DB8A936" w14:textId="77777777" w:rsidR="00082110" w:rsidRDefault="00082110" w:rsidP="009B5640">
            <w:pPr>
              <w:cnfStyle w:val="000000100000" w:firstRow="0" w:lastRow="0" w:firstColumn="0" w:lastColumn="0" w:oddVBand="0" w:evenVBand="0" w:oddHBand="1" w:evenHBand="0" w:firstRowFirstColumn="0" w:firstRowLastColumn="0" w:lastRowFirstColumn="0" w:lastRowLastColumn="0"/>
              <w:rPr>
                <w:rFonts w:eastAsia="Microsoft JhengHei" w:cs="Open Sans"/>
                <w:szCs w:val="19"/>
                <w:highlight w:val="yellow"/>
              </w:rPr>
            </w:pPr>
          </w:p>
        </w:tc>
        <w:tc>
          <w:tcPr>
            <w:tcW w:w="496" w:type="dxa"/>
            <w:tcBorders>
              <w:top w:val="single" w:sz="4" w:space="0" w:color="D9D9D9"/>
              <w:left w:val="single" w:sz="4" w:space="0" w:color="D9D9D9"/>
              <w:right w:val="single" w:sz="4" w:space="0" w:color="D9D9D9"/>
            </w:tcBorders>
          </w:tcPr>
          <w:p w14:paraId="70404119" w14:textId="77777777" w:rsidR="00082110" w:rsidRDefault="00082110" w:rsidP="009B5640">
            <w:pPr>
              <w:cnfStyle w:val="000000100000" w:firstRow="0" w:lastRow="0" w:firstColumn="0" w:lastColumn="0" w:oddVBand="0" w:evenVBand="0" w:oddHBand="1" w:evenHBand="0" w:firstRowFirstColumn="0" w:firstRowLastColumn="0" w:lastRowFirstColumn="0" w:lastRowLastColumn="0"/>
              <w:rPr>
                <w:rFonts w:eastAsia="Microsoft JhengHei" w:cs="Open Sans"/>
                <w:szCs w:val="19"/>
                <w:highlight w:val="yellow"/>
              </w:rPr>
            </w:pPr>
          </w:p>
        </w:tc>
        <w:tc>
          <w:tcPr>
            <w:tcW w:w="496" w:type="dxa"/>
            <w:tcBorders>
              <w:top w:val="single" w:sz="4" w:space="0" w:color="D9D9D9"/>
              <w:left w:val="single" w:sz="4" w:space="0" w:color="D9D9D9"/>
              <w:right w:val="single" w:sz="4" w:space="0" w:color="D9D9D9"/>
            </w:tcBorders>
          </w:tcPr>
          <w:p w14:paraId="6C0E5D08" w14:textId="77777777" w:rsidR="00082110" w:rsidRDefault="00082110" w:rsidP="009B5640">
            <w:pPr>
              <w:cnfStyle w:val="000000100000" w:firstRow="0" w:lastRow="0" w:firstColumn="0" w:lastColumn="0" w:oddVBand="0" w:evenVBand="0" w:oddHBand="1" w:evenHBand="0" w:firstRowFirstColumn="0" w:firstRowLastColumn="0" w:lastRowFirstColumn="0" w:lastRowLastColumn="0"/>
              <w:rPr>
                <w:rFonts w:eastAsia="Microsoft JhengHei" w:cs="Open Sans"/>
                <w:szCs w:val="19"/>
                <w:highlight w:val="yellow"/>
              </w:rPr>
            </w:pPr>
          </w:p>
        </w:tc>
        <w:tc>
          <w:tcPr>
            <w:tcW w:w="495" w:type="dxa"/>
            <w:tcBorders>
              <w:top w:val="single" w:sz="4" w:space="0" w:color="D9D9D9"/>
              <w:left w:val="single" w:sz="4" w:space="0" w:color="D9D9D9"/>
              <w:right w:val="single" w:sz="2" w:space="0" w:color="C13B33"/>
            </w:tcBorders>
          </w:tcPr>
          <w:p w14:paraId="7E13ECF8" w14:textId="77777777" w:rsidR="00082110" w:rsidRDefault="00082110" w:rsidP="009B5640">
            <w:pPr>
              <w:cnfStyle w:val="000000100000" w:firstRow="0" w:lastRow="0" w:firstColumn="0" w:lastColumn="0" w:oddVBand="0" w:evenVBand="0" w:oddHBand="1" w:evenHBand="0" w:firstRowFirstColumn="0" w:firstRowLastColumn="0" w:lastRowFirstColumn="0" w:lastRowLastColumn="0"/>
              <w:rPr>
                <w:rFonts w:eastAsia="Microsoft JhengHei" w:cs="Open Sans"/>
                <w:szCs w:val="19"/>
                <w:highlight w:val="yellow"/>
              </w:rPr>
            </w:pPr>
          </w:p>
        </w:tc>
        <w:tc>
          <w:tcPr>
            <w:tcW w:w="496" w:type="dxa"/>
            <w:tcBorders>
              <w:top w:val="single" w:sz="4" w:space="0" w:color="D9D9D9"/>
              <w:left w:val="single" w:sz="2" w:space="0" w:color="C13B33"/>
              <w:right w:val="single" w:sz="4" w:space="0" w:color="D9D9D9"/>
            </w:tcBorders>
          </w:tcPr>
          <w:p w14:paraId="5D76EA0A" w14:textId="77777777" w:rsidR="00082110" w:rsidRDefault="00082110" w:rsidP="009B5640">
            <w:pPr>
              <w:cnfStyle w:val="000000100000" w:firstRow="0" w:lastRow="0" w:firstColumn="0" w:lastColumn="0" w:oddVBand="0" w:evenVBand="0" w:oddHBand="1" w:evenHBand="0" w:firstRowFirstColumn="0" w:firstRowLastColumn="0" w:lastRowFirstColumn="0" w:lastRowLastColumn="0"/>
              <w:rPr>
                <w:rFonts w:eastAsia="Microsoft JhengHei" w:cs="Open Sans"/>
                <w:szCs w:val="19"/>
                <w:highlight w:val="yellow"/>
              </w:rPr>
            </w:pPr>
          </w:p>
        </w:tc>
        <w:tc>
          <w:tcPr>
            <w:tcW w:w="498" w:type="dxa"/>
            <w:tcBorders>
              <w:top w:val="single" w:sz="4" w:space="0" w:color="D9D9D9"/>
              <w:left w:val="single" w:sz="4" w:space="0" w:color="D9D9D9"/>
              <w:right w:val="single" w:sz="2" w:space="0" w:color="C13B33"/>
            </w:tcBorders>
          </w:tcPr>
          <w:p w14:paraId="35FD7CE4" w14:textId="77777777" w:rsidR="00082110" w:rsidRDefault="00082110" w:rsidP="009B5640">
            <w:pPr>
              <w:cnfStyle w:val="000000100000" w:firstRow="0" w:lastRow="0" w:firstColumn="0" w:lastColumn="0" w:oddVBand="0" w:evenVBand="0" w:oddHBand="1" w:evenHBand="0" w:firstRowFirstColumn="0" w:firstRowLastColumn="0" w:lastRowFirstColumn="0" w:lastRowLastColumn="0"/>
              <w:rPr>
                <w:rFonts w:eastAsia="Microsoft JhengHei" w:cs="Open Sans"/>
                <w:szCs w:val="19"/>
                <w:highlight w:val="yellow"/>
              </w:rPr>
            </w:pPr>
            <w:r>
              <w:rPr>
                <w:rFonts w:eastAsia="Microsoft JhengHei" w:cs="Open Sans"/>
                <w:szCs w:val="19"/>
                <w:highlight w:val="yellow"/>
              </w:rPr>
              <w:t>X</w:t>
            </w:r>
          </w:p>
        </w:tc>
        <w:tc>
          <w:tcPr>
            <w:tcW w:w="709" w:type="dxa"/>
            <w:tcBorders>
              <w:top w:val="single" w:sz="4" w:space="0" w:color="D9D9D9"/>
              <w:left w:val="single" w:sz="2" w:space="0" w:color="C13B33"/>
              <w:right w:val="single" w:sz="2" w:space="0" w:color="C13B33"/>
            </w:tcBorders>
          </w:tcPr>
          <w:p w14:paraId="58AD08F3" w14:textId="77777777" w:rsidR="00082110" w:rsidRDefault="00082110" w:rsidP="009B5640">
            <w:pPr>
              <w:cnfStyle w:val="000000100000" w:firstRow="0" w:lastRow="0" w:firstColumn="0" w:lastColumn="0" w:oddVBand="0" w:evenVBand="0" w:oddHBand="1" w:evenHBand="0" w:firstRowFirstColumn="0" w:firstRowLastColumn="0" w:lastRowFirstColumn="0" w:lastRowLastColumn="0"/>
              <w:rPr>
                <w:rFonts w:eastAsia="Microsoft JhengHei" w:cs="Open Sans"/>
                <w:szCs w:val="19"/>
                <w:highlight w:val="yellow"/>
              </w:rPr>
            </w:pPr>
          </w:p>
        </w:tc>
        <w:tc>
          <w:tcPr>
            <w:tcW w:w="1630" w:type="dxa"/>
            <w:tcBorders>
              <w:left w:val="single" w:sz="2" w:space="0" w:color="C13B33"/>
              <w:right w:val="single" w:sz="2" w:space="0" w:color="C13B33"/>
            </w:tcBorders>
          </w:tcPr>
          <w:p w14:paraId="013D2F1E" w14:textId="77777777" w:rsidR="00082110" w:rsidRDefault="00082110" w:rsidP="0085392B">
            <w:pPr>
              <w:jc w:val="both"/>
              <w:cnfStyle w:val="000000100000" w:firstRow="0" w:lastRow="0" w:firstColumn="0" w:lastColumn="0" w:oddVBand="0" w:evenVBand="0" w:oddHBand="1" w:evenHBand="0" w:firstRowFirstColumn="0" w:firstRowLastColumn="0" w:lastRowFirstColumn="0" w:lastRowLastColumn="0"/>
              <w:rPr>
                <w:rFonts w:eastAsia="Microsoft JhengHei" w:cs="Open Sans"/>
                <w:szCs w:val="19"/>
              </w:rPr>
            </w:pPr>
          </w:p>
        </w:tc>
        <w:tc>
          <w:tcPr>
            <w:tcW w:w="1134" w:type="dxa"/>
            <w:tcBorders>
              <w:left w:val="single" w:sz="2" w:space="0" w:color="C13B33"/>
            </w:tcBorders>
          </w:tcPr>
          <w:p w14:paraId="23454766" w14:textId="77777777" w:rsidR="00082110" w:rsidRDefault="00082110" w:rsidP="0085392B">
            <w:pPr>
              <w:jc w:val="both"/>
              <w:cnfStyle w:val="000000100000" w:firstRow="0" w:lastRow="0" w:firstColumn="0" w:lastColumn="0" w:oddVBand="0" w:evenVBand="0" w:oddHBand="1" w:evenHBand="0" w:firstRowFirstColumn="0" w:firstRowLastColumn="0" w:lastRowFirstColumn="0" w:lastRowLastColumn="0"/>
              <w:rPr>
                <w:rFonts w:eastAsia="Microsoft JhengHei" w:cs="Open Sans"/>
                <w:szCs w:val="19"/>
              </w:rPr>
            </w:pPr>
          </w:p>
        </w:tc>
      </w:tr>
      <w:tr w:rsidR="00EC2C26" w14:paraId="037A51F0" w14:textId="77777777" w:rsidTr="00EC2C2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Pr>
          <w:p w14:paraId="6F7D1BCC" w14:textId="77777777" w:rsidR="00082110" w:rsidRDefault="00082110" w:rsidP="0085392B">
            <w:pPr>
              <w:jc w:val="both"/>
              <w:rPr>
                <w:rFonts w:eastAsia="Microsoft JhengHei" w:cs="Open Sans"/>
                <w:szCs w:val="19"/>
              </w:rPr>
            </w:pPr>
            <w:r>
              <w:rPr>
                <w:rFonts w:eastAsia="Microsoft JhengHei" w:cs="Open Sans"/>
                <w:szCs w:val="19"/>
              </w:rPr>
              <w:t>150</w:t>
            </w:r>
          </w:p>
        </w:tc>
        <w:tc>
          <w:tcPr>
            <w:tcW w:w="1843" w:type="dxa"/>
            <w:tcBorders>
              <w:right w:val="single" w:sz="2" w:space="0" w:color="C13B33"/>
            </w:tcBorders>
          </w:tcPr>
          <w:p w14:paraId="2DA0481A" w14:textId="77777777" w:rsidR="00082110" w:rsidRDefault="00082110" w:rsidP="0085392B">
            <w:pPr>
              <w:jc w:val="both"/>
              <w:cnfStyle w:val="000000010000" w:firstRow="0" w:lastRow="0" w:firstColumn="0" w:lastColumn="0" w:oddVBand="0" w:evenVBand="0" w:oddHBand="0" w:evenHBand="1" w:firstRowFirstColumn="0" w:firstRowLastColumn="0" w:lastRowFirstColumn="0" w:lastRowLastColumn="0"/>
              <w:rPr>
                <w:rFonts w:eastAsia="Microsoft JhengHei" w:cs="Open Sans"/>
                <w:szCs w:val="19"/>
              </w:rPr>
            </w:pPr>
            <w:r>
              <w:rPr>
                <w:rFonts w:eastAsia="Microsoft JhengHei" w:cs="Open Sans"/>
                <w:szCs w:val="19"/>
              </w:rPr>
              <w:t>Änderungs- und Nachtragsmanagement</w:t>
            </w:r>
          </w:p>
        </w:tc>
        <w:tc>
          <w:tcPr>
            <w:tcW w:w="496" w:type="dxa"/>
            <w:tcBorders>
              <w:top w:val="single" w:sz="4" w:space="0" w:color="D9D9D9"/>
              <w:left w:val="single" w:sz="2" w:space="0" w:color="C13B33"/>
              <w:right w:val="single" w:sz="4" w:space="0" w:color="D9D9D9"/>
            </w:tcBorders>
          </w:tcPr>
          <w:p w14:paraId="78FAC75D"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highlight w:val="yellow"/>
              </w:rPr>
            </w:pPr>
          </w:p>
        </w:tc>
        <w:tc>
          <w:tcPr>
            <w:tcW w:w="496" w:type="dxa"/>
            <w:tcBorders>
              <w:top w:val="single" w:sz="4" w:space="0" w:color="D9D9D9"/>
              <w:left w:val="single" w:sz="4" w:space="0" w:color="D9D9D9"/>
              <w:right w:val="single" w:sz="2" w:space="0" w:color="C13B33"/>
            </w:tcBorders>
          </w:tcPr>
          <w:p w14:paraId="47BF2449"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highlight w:val="yellow"/>
              </w:rPr>
            </w:pPr>
          </w:p>
        </w:tc>
        <w:tc>
          <w:tcPr>
            <w:tcW w:w="496" w:type="dxa"/>
            <w:tcBorders>
              <w:top w:val="single" w:sz="4" w:space="0" w:color="D9D9D9"/>
              <w:left w:val="single" w:sz="2" w:space="0" w:color="C13B33"/>
              <w:right w:val="single" w:sz="4" w:space="0" w:color="D9D9D9"/>
            </w:tcBorders>
          </w:tcPr>
          <w:p w14:paraId="0ADFD4C5"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highlight w:val="yellow"/>
              </w:rPr>
            </w:pPr>
          </w:p>
        </w:tc>
        <w:tc>
          <w:tcPr>
            <w:tcW w:w="496" w:type="dxa"/>
            <w:tcBorders>
              <w:top w:val="single" w:sz="4" w:space="0" w:color="D9D9D9"/>
              <w:left w:val="single" w:sz="4" w:space="0" w:color="D9D9D9"/>
              <w:right w:val="single" w:sz="4" w:space="0" w:color="D9D9D9"/>
            </w:tcBorders>
          </w:tcPr>
          <w:p w14:paraId="47F251A6"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highlight w:val="yellow"/>
              </w:rPr>
            </w:pPr>
          </w:p>
        </w:tc>
        <w:tc>
          <w:tcPr>
            <w:tcW w:w="496" w:type="dxa"/>
            <w:tcBorders>
              <w:top w:val="single" w:sz="4" w:space="0" w:color="D9D9D9"/>
              <w:left w:val="single" w:sz="4" w:space="0" w:color="D9D9D9"/>
              <w:right w:val="single" w:sz="4" w:space="0" w:color="D9D9D9"/>
            </w:tcBorders>
          </w:tcPr>
          <w:p w14:paraId="36331D1B"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highlight w:val="yellow"/>
              </w:rPr>
            </w:pPr>
          </w:p>
        </w:tc>
        <w:tc>
          <w:tcPr>
            <w:tcW w:w="496" w:type="dxa"/>
            <w:tcBorders>
              <w:top w:val="single" w:sz="4" w:space="0" w:color="D9D9D9"/>
              <w:left w:val="single" w:sz="4" w:space="0" w:color="D9D9D9"/>
              <w:right w:val="single" w:sz="4" w:space="0" w:color="D9D9D9"/>
            </w:tcBorders>
          </w:tcPr>
          <w:p w14:paraId="61F05971"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highlight w:val="yellow"/>
              </w:rPr>
            </w:pPr>
            <w:r>
              <w:rPr>
                <w:rFonts w:eastAsia="Microsoft JhengHei" w:cs="Open Sans"/>
                <w:szCs w:val="19"/>
                <w:highlight w:val="yellow"/>
              </w:rPr>
              <w:t>X</w:t>
            </w:r>
          </w:p>
        </w:tc>
        <w:tc>
          <w:tcPr>
            <w:tcW w:w="495" w:type="dxa"/>
            <w:tcBorders>
              <w:top w:val="single" w:sz="4" w:space="0" w:color="D9D9D9"/>
              <w:left w:val="single" w:sz="4" w:space="0" w:color="D9D9D9"/>
              <w:right w:val="single" w:sz="2" w:space="0" w:color="C13B33"/>
            </w:tcBorders>
          </w:tcPr>
          <w:p w14:paraId="5CA42C93"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highlight w:val="yellow"/>
              </w:rPr>
            </w:pPr>
          </w:p>
        </w:tc>
        <w:tc>
          <w:tcPr>
            <w:tcW w:w="496" w:type="dxa"/>
            <w:tcBorders>
              <w:top w:val="single" w:sz="4" w:space="0" w:color="D9D9D9"/>
              <w:left w:val="single" w:sz="2" w:space="0" w:color="C13B33"/>
              <w:right w:val="single" w:sz="4" w:space="0" w:color="D9D9D9"/>
            </w:tcBorders>
          </w:tcPr>
          <w:p w14:paraId="214EEC27"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highlight w:val="yellow"/>
              </w:rPr>
            </w:pPr>
          </w:p>
        </w:tc>
        <w:tc>
          <w:tcPr>
            <w:tcW w:w="498" w:type="dxa"/>
            <w:tcBorders>
              <w:top w:val="single" w:sz="4" w:space="0" w:color="D9D9D9"/>
              <w:left w:val="single" w:sz="4" w:space="0" w:color="D9D9D9"/>
              <w:right w:val="single" w:sz="2" w:space="0" w:color="C13B33"/>
            </w:tcBorders>
          </w:tcPr>
          <w:p w14:paraId="6BC66B75"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highlight w:val="yellow"/>
              </w:rPr>
            </w:pPr>
            <w:r>
              <w:rPr>
                <w:rFonts w:eastAsia="Microsoft JhengHei" w:cs="Open Sans"/>
                <w:szCs w:val="19"/>
                <w:highlight w:val="yellow"/>
              </w:rPr>
              <w:t>X</w:t>
            </w:r>
          </w:p>
        </w:tc>
        <w:tc>
          <w:tcPr>
            <w:tcW w:w="709" w:type="dxa"/>
            <w:tcBorders>
              <w:top w:val="single" w:sz="4" w:space="0" w:color="D9D9D9"/>
              <w:left w:val="single" w:sz="2" w:space="0" w:color="C13B33"/>
              <w:right w:val="single" w:sz="2" w:space="0" w:color="C13B33"/>
            </w:tcBorders>
          </w:tcPr>
          <w:p w14:paraId="361558CC"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highlight w:val="yellow"/>
              </w:rPr>
            </w:pPr>
          </w:p>
        </w:tc>
        <w:tc>
          <w:tcPr>
            <w:tcW w:w="1630" w:type="dxa"/>
            <w:tcBorders>
              <w:left w:val="single" w:sz="2" w:space="0" w:color="C13B33"/>
              <w:right w:val="single" w:sz="2" w:space="0" w:color="C13B33"/>
            </w:tcBorders>
          </w:tcPr>
          <w:p w14:paraId="6BFC5629" w14:textId="77777777" w:rsidR="00082110" w:rsidRDefault="00082110" w:rsidP="0085392B">
            <w:pPr>
              <w:jc w:val="both"/>
              <w:cnfStyle w:val="000000010000" w:firstRow="0" w:lastRow="0" w:firstColumn="0" w:lastColumn="0" w:oddVBand="0" w:evenVBand="0" w:oddHBand="0" w:evenHBand="1" w:firstRowFirstColumn="0" w:firstRowLastColumn="0" w:lastRowFirstColumn="0" w:lastRowLastColumn="0"/>
              <w:rPr>
                <w:rFonts w:eastAsia="Microsoft JhengHei" w:cs="Open Sans"/>
                <w:szCs w:val="19"/>
              </w:rPr>
            </w:pPr>
          </w:p>
        </w:tc>
        <w:tc>
          <w:tcPr>
            <w:tcW w:w="1134" w:type="dxa"/>
            <w:tcBorders>
              <w:left w:val="single" w:sz="2" w:space="0" w:color="C13B33"/>
            </w:tcBorders>
          </w:tcPr>
          <w:p w14:paraId="4A824ABF" w14:textId="77777777" w:rsidR="00082110" w:rsidRDefault="00082110" w:rsidP="0085392B">
            <w:pPr>
              <w:jc w:val="both"/>
              <w:cnfStyle w:val="000000010000" w:firstRow="0" w:lastRow="0" w:firstColumn="0" w:lastColumn="0" w:oddVBand="0" w:evenVBand="0" w:oddHBand="0" w:evenHBand="1" w:firstRowFirstColumn="0" w:firstRowLastColumn="0" w:lastRowFirstColumn="0" w:lastRowLastColumn="0"/>
              <w:rPr>
                <w:rFonts w:eastAsia="Microsoft JhengHei" w:cs="Open Sans"/>
                <w:szCs w:val="19"/>
              </w:rPr>
            </w:pPr>
          </w:p>
        </w:tc>
      </w:tr>
      <w:tr w:rsidR="009B5640" w14:paraId="17FCBB96" w14:textId="77777777" w:rsidTr="00EC2C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Pr>
          <w:p w14:paraId="06A621C8" w14:textId="77777777" w:rsidR="00082110" w:rsidRDefault="00082110" w:rsidP="0085392B">
            <w:pPr>
              <w:jc w:val="both"/>
              <w:rPr>
                <w:rFonts w:eastAsia="Microsoft JhengHei" w:cs="Open Sans"/>
                <w:szCs w:val="19"/>
              </w:rPr>
            </w:pPr>
            <w:r>
              <w:rPr>
                <w:rFonts w:eastAsia="Microsoft JhengHei" w:cs="Open Sans"/>
                <w:szCs w:val="19"/>
              </w:rPr>
              <w:t>160</w:t>
            </w:r>
          </w:p>
        </w:tc>
        <w:tc>
          <w:tcPr>
            <w:tcW w:w="1843" w:type="dxa"/>
            <w:tcBorders>
              <w:right w:val="single" w:sz="2" w:space="0" w:color="C13B33"/>
            </w:tcBorders>
          </w:tcPr>
          <w:p w14:paraId="2E6AB4F9" w14:textId="77777777" w:rsidR="00082110" w:rsidRDefault="00082110" w:rsidP="0085392B">
            <w:pPr>
              <w:jc w:val="both"/>
              <w:cnfStyle w:val="000000100000" w:firstRow="0" w:lastRow="0" w:firstColumn="0" w:lastColumn="0" w:oddVBand="0" w:evenVBand="0" w:oddHBand="1" w:evenHBand="0" w:firstRowFirstColumn="0" w:firstRowLastColumn="0" w:lastRowFirstColumn="0" w:lastRowLastColumn="0"/>
              <w:rPr>
                <w:rFonts w:eastAsia="Microsoft JhengHei" w:cs="Open Sans"/>
                <w:szCs w:val="19"/>
              </w:rPr>
            </w:pPr>
            <w:r>
              <w:rPr>
                <w:rFonts w:eastAsia="Microsoft JhengHei" w:cs="Open Sans"/>
                <w:szCs w:val="19"/>
              </w:rPr>
              <w:t>Abrechnung von Bauleistungen</w:t>
            </w:r>
          </w:p>
        </w:tc>
        <w:tc>
          <w:tcPr>
            <w:tcW w:w="496" w:type="dxa"/>
            <w:tcBorders>
              <w:top w:val="single" w:sz="4" w:space="0" w:color="D9D9D9"/>
              <w:left w:val="single" w:sz="2" w:space="0" w:color="C13B33"/>
              <w:right w:val="single" w:sz="4" w:space="0" w:color="D9D9D9"/>
            </w:tcBorders>
          </w:tcPr>
          <w:p w14:paraId="4EAD7A97" w14:textId="77777777" w:rsidR="00082110" w:rsidRDefault="00082110" w:rsidP="009B5640">
            <w:pPr>
              <w:cnfStyle w:val="000000100000" w:firstRow="0" w:lastRow="0" w:firstColumn="0" w:lastColumn="0" w:oddVBand="0" w:evenVBand="0" w:oddHBand="1" w:evenHBand="0" w:firstRowFirstColumn="0" w:firstRowLastColumn="0" w:lastRowFirstColumn="0" w:lastRowLastColumn="0"/>
              <w:rPr>
                <w:rFonts w:eastAsia="Microsoft JhengHei" w:cs="Open Sans"/>
                <w:szCs w:val="19"/>
                <w:highlight w:val="yellow"/>
              </w:rPr>
            </w:pPr>
          </w:p>
        </w:tc>
        <w:tc>
          <w:tcPr>
            <w:tcW w:w="496" w:type="dxa"/>
            <w:tcBorders>
              <w:top w:val="single" w:sz="4" w:space="0" w:color="D9D9D9"/>
              <w:left w:val="single" w:sz="4" w:space="0" w:color="D9D9D9"/>
              <w:right w:val="single" w:sz="2" w:space="0" w:color="C13B33"/>
            </w:tcBorders>
          </w:tcPr>
          <w:p w14:paraId="7044CD4B" w14:textId="77777777" w:rsidR="00082110" w:rsidRDefault="00082110" w:rsidP="009B5640">
            <w:pPr>
              <w:cnfStyle w:val="000000100000" w:firstRow="0" w:lastRow="0" w:firstColumn="0" w:lastColumn="0" w:oddVBand="0" w:evenVBand="0" w:oddHBand="1" w:evenHBand="0" w:firstRowFirstColumn="0" w:firstRowLastColumn="0" w:lastRowFirstColumn="0" w:lastRowLastColumn="0"/>
              <w:rPr>
                <w:rFonts w:eastAsia="Microsoft JhengHei" w:cs="Open Sans"/>
                <w:szCs w:val="19"/>
                <w:highlight w:val="yellow"/>
              </w:rPr>
            </w:pPr>
          </w:p>
        </w:tc>
        <w:tc>
          <w:tcPr>
            <w:tcW w:w="496" w:type="dxa"/>
            <w:tcBorders>
              <w:top w:val="single" w:sz="4" w:space="0" w:color="D9D9D9"/>
              <w:left w:val="single" w:sz="2" w:space="0" w:color="C13B33"/>
              <w:right w:val="single" w:sz="4" w:space="0" w:color="D9D9D9"/>
            </w:tcBorders>
          </w:tcPr>
          <w:p w14:paraId="1A84994E" w14:textId="77777777" w:rsidR="00082110" w:rsidRDefault="00082110" w:rsidP="009B5640">
            <w:pPr>
              <w:cnfStyle w:val="000000100000" w:firstRow="0" w:lastRow="0" w:firstColumn="0" w:lastColumn="0" w:oddVBand="0" w:evenVBand="0" w:oddHBand="1" w:evenHBand="0" w:firstRowFirstColumn="0" w:firstRowLastColumn="0" w:lastRowFirstColumn="0" w:lastRowLastColumn="0"/>
              <w:rPr>
                <w:rFonts w:eastAsia="Microsoft JhengHei" w:cs="Open Sans"/>
                <w:szCs w:val="19"/>
                <w:highlight w:val="yellow"/>
              </w:rPr>
            </w:pPr>
          </w:p>
        </w:tc>
        <w:tc>
          <w:tcPr>
            <w:tcW w:w="496" w:type="dxa"/>
            <w:tcBorders>
              <w:top w:val="single" w:sz="4" w:space="0" w:color="D9D9D9"/>
              <w:left w:val="single" w:sz="4" w:space="0" w:color="D9D9D9"/>
              <w:right w:val="single" w:sz="4" w:space="0" w:color="D9D9D9"/>
            </w:tcBorders>
          </w:tcPr>
          <w:p w14:paraId="6BF9FDE8" w14:textId="77777777" w:rsidR="00082110" w:rsidRDefault="00082110" w:rsidP="009B5640">
            <w:pPr>
              <w:cnfStyle w:val="000000100000" w:firstRow="0" w:lastRow="0" w:firstColumn="0" w:lastColumn="0" w:oddVBand="0" w:evenVBand="0" w:oddHBand="1" w:evenHBand="0" w:firstRowFirstColumn="0" w:firstRowLastColumn="0" w:lastRowFirstColumn="0" w:lastRowLastColumn="0"/>
              <w:rPr>
                <w:rFonts w:eastAsia="Microsoft JhengHei" w:cs="Open Sans"/>
                <w:szCs w:val="19"/>
                <w:highlight w:val="yellow"/>
              </w:rPr>
            </w:pPr>
          </w:p>
        </w:tc>
        <w:tc>
          <w:tcPr>
            <w:tcW w:w="496" w:type="dxa"/>
            <w:tcBorders>
              <w:top w:val="single" w:sz="4" w:space="0" w:color="D9D9D9"/>
              <w:left w:val="single" w:sz="4" w:space="0" w:color="D9D9D9"/>
              <w:right w:val="single" w:sz="4" w:space="0" w:color="D9D9D9"/>
            </w:tcBorders>
          </w:tcPr>
          <w:p w14:paraId="708E8C70" w14:textId="77777777" w:rsidR="00082110" w:rsidRDefault="00082110" w:rsidP="009B5640">
            <w:pPr>
              <w:cnfStyle w:val="000000100000" w:firstRow="0" w:lastRow="0" w:firstColumn="0" w:lastColumn="0" w:oddVBand="0" w:evenVBand="0" w:oddHBand="1" w:evenHBand="0" w:firstRowFirstColumn="0" w:firstRowLastColumn="0" w:lastRowFirstColumn="0" w:lastRowLastColumn="0"/>
              <w:rPr>
                <w:rFonts w:eastAsia="Microsoft JhengHei" w:cs="Open Sans"/>
                <w:szCs w:val="19"/>
                <w:highlight w:val="yellow"/>
              </w:rPr>
            </w:pPr>
          </w:p>
        </w:tc>
        <w:tc>
          <w:tcPr>
            <w:tcW w:w="496" w:type="dxa"/>
            <w:tcBorders>
              <w:top w:val="single" w:sz="4" w:space="0" w:color="D9D9D9"/>
              <w:left w:val="single" w:sz="4" w:space="0" w:color="D9D9D9"/>
              <w:right w:val="single" w:sz="4" w:space="0" w:color="D9D9D9"/>
            </w:tcBorders>
          </w:tcPr>
          <w:p w14:paraId="27AE98E7" w14:textId="77777777" w:rsidR="00082110" w:rsidRDefault="00082110" w:rsidP="009B5640">
            <w:pPr>
              <w:cnfStyle w:val="000000100000" w:firstRow="0" w:lastRow="0" w:firstColumn="0" w:lastColumn="0" w:oddVBand="0" w:evenVBand="0" w:oddHBand="1" w:evenHBand="0" w:firstRowFirstColumn="0" w:firstRowLastColumn="0" w:lastRowFirstColumn="0" w:lastRowLastColumn="0"/>
              <w:rPr>
                <w:rFonts w:eastAsia="Microsoft JhengHei" w:cs="Open Sans"/>
                <w:szCs w:val="19"/>
                <w:highlight w:val="yellow"/>
              </w:rPr>
            </w:pPr>
          </w:p>
        </w:tc>
        <w:tc>
          <w:tcPr>
            <w:tcW w:w="495" w:type="dxa"/>
            <w:tcBorders>
              <w:top w:val="single" w:sz="4" w:space="0" w:color="D9D9D9"/>
              <w:left w:val="single" w:sz="4" w:space="0" w:color="D9D9D9"/>
              <w:right w:val="single" w:sz="2" w:space="0" w:color="C13B33"/>
            </w:tcBorders>
          </w:tcPr>
          <w:p w14:paraId="702CA544" w14:textId="77777777" w:rsidR="00082110" w:rsidRDefault="00082110" w:rsidP="009B5640">
            <w:pPr>
              <w:cnfStyle w:val="000000100000" w:firstRow="0" w:lastRow="0" w:firstColumn="0" w:lastColumn="0" w:oddVBand="0" w:evenVBand="0" w:oddHBand="1" w:evenHBand="0" w:firstRowFirstColumn="0" w:firstRowLastColumn="0" w:lastRowFirstColumn="0" w:lastRowLastColumn="0"/>
              <w:rPr>
                <w:rFonts w:eastAsia="Microsoft JhengHei" w:cs="Open Sans"/>
                <w:szCs w:val="19"/>
                <w:highlight w:val="yellow"/>
              </w:rPr>
            </w:pPr>
          </w:p>
        </w:tc>
        <w:tc>
          <w:tcPr>
            <w:tcW w:w="496" w:type="dxa"/>
            <w:tcBorders>
              <w:top w:val="single" w:sz="4" w:space="0" w:color="D9D9D9"/>
              <w:left w:val="single" w:sz="2" w:space="0" w:color="C13B33"/>
              <w:right w:val="single" w:sz="4" w:space="0" w:color="D9D9D9"/>
            </w:tcBorders>
          </w:tcPr>
          <w:p w14:paraId="7BCD0940" w14:textId="77777777" w:rsidR="00082110" w:rsidRDefault="00082110" w:rsidP="009B5640">
            <w:pPr>
              <w:cnfStyle w:val="000000100000" w:firstRow="0" w:lastRow="0" w:firstColumn="0" w:lastColumn="0" w:oddVBand="0" w:evenVBand="0" w:oddHBand="1" w:evenHBand="0" w:firstRowFirstColumn="0" w:firstRowLastColumn="0" w:lastRowFirstColumn="0" w:lastRowLastColumn="0"/>
              <w:rPr>
                <w:rFonts w:eastAsia="Microsoft JhengHei" w:cs="Open Sans"/>
                <w:szCs w:val="19"/>
                <w:highlight w:val="yellow"/>
              </w:rPr>
            </w:pPr>
          </w:p>
        </w:tc>
        <w:tc>
          <w:tcPr>
            <w:tcW w:w="498" w:type="dxa"/>
            <w:tcBorders>
              <w:top w:val="single" w:sz="4" w:space="0" w:color="D9D9D9"/>
              <w:left w:val="single" w:sz="4" w:space="0" w:color="D9D9D9"/>
              <w:right w:val="single" w:sz="2" w:space="0" w:color="C13B33"/>
            </w:tcBorders>
          </w:tcPr>
          <w:p w14:paraId="03E8DDA8" w14:textId="77777777" w:rsidR="00082110" w:rsidRDefault="00082110" w:rsidP="009B5640">
            <w:pPr>
              <w:cnfStyle w:val="000000100000" w:firstRow="0" w:lastRow="0" w:firstColumn="0" w:lastColumn="0" w:oddVBand="0" w:evenVBand="0" w:oddHBand="1" w:evenHBand="0" w:firstRowFirstColumn="0" w:firstRowLastColumn="0" w:lastRowFirstColumn="0" w:lastRowLastColumn="0"/>
              <w:rPr>
                <w:rFonts w:eastAsia="Microsoft JhengHei" w:cs="Open Sans"/>
                <w:szCs w:val="19"/>
                <w:highlight w:val="yellow"/>
              </w:rPr>
            </w:pPr>
            <w:r>
              <w:rPr>
                <w:rFonts w:eastAsia="Microsoft JhengHei" w:cs="Open Sans"/>
                <w:szCs w:val="19"/>
                <w:highlight w:val="yellow"/>
              </w:rPr>
              <w:t>X</w:t>
            </w:r>
          </w:p>
        </w:tc>
        <w:tc>
          <w:tcPr>
            <w:tcW w:w="709" w:type="dxa"/>
            <w:tcBorders>
              <w:top w:val="single" w:sz="4" w:space="0" w:color="D9D9D9"/>
              <w:left w:val="single" w:sz="2" w:space="0" w:color="C13B33"/>
              <w:right w:val="single" w:sz="2" w:space="0" w:color="C13B33"/>
            </w:tcBorders>
          </w:tcPr>
          <w:p w14:paraId="178C1DD2" w14:textId="77777777" w:rsidR="00082110" w:rsidRDefault="00082110" w:rsidP="009B5640">
            <w:pPr>
              <w:cnfStyle w:val="000000100000" w:firstRow="0" w:lastRow="0" w:firstColumn="0" w:lastColumn="0" w:oddVBand="0" w:evenVBand="0" w:oddHBand="1" w:evenHBand="0" w:firstRowFirstColumn="0" w:firstRowLastColumn="0" w:lastRowFirstColumn="0" w:lastRowLastColumn="0"/>
              <w:rPr>
                <w:rFonts w:eastAsia="Microsoft JhengHei" w:cs="Open Sans"/>
                <w:szCs w:val="19"/>
                <w:highlight w:val="yellow"/>
              </w:rPr>
            </w:pPr>
          </w:p>
        </w:tc>
        <w:tc>
          <w:tcPr>
            <w:tcW w:w="1630" w:type="dxa"/>
            <w:tcBorders>
              <w:left w:val="single" w:sz="2" w:space="0" w:color="C13B33"/>
              <w:right w:val="single" w:sz="2" w:space="0" w:color="C13B33"/>
            </w:tcBorders>
          </w:tcPr>
          <w:p w14:paraId="7560C612" w14:textId="77777777" w:rsidR="00082110" w:rsidRDefault="00082110" w:rsidP="0085392B">
            <w:pPr>
              <w:jc w:val="both"/>
              <w:cnfStyle w:val="000000100000" w:firstRow="0" w:lastRow="0" w:firstColumn="0" w:lastColumn="0" w:oddVBand="0" w:evenVBand="0" w:oddHBand="1" w:evenHBand="0" w:firstRowFirstColumn="0" w:firstRowLastColumn="0" w:lastRowFirstColumn="0" w:lastRowLastColumn="0"/>
              <w:rPr>
                <w:rFonts w:eastAsia="Microsoft JhengHei" w:cs="Open Sans"/>
                <w:szCs w:val="19"/>
              </w:rPr>
            </w:pPr>
          </w:p>
        </w:tc>
        <w:tc>
          <w:tcPr>
            <w:tcW w:w="1134" w:type="dxa"/>
            <w:tcBorders>
              <w:left w:val="single" w:sz="2" w:space="0" w:color="C13B33"/>
            </w:tcBorders>
          </w:tcPr>
          <w:p w14:paraId="1C9B9701" w14:textId="77777777" w:rsidR="00082110" w:rsidRDefault="00082110" w:rsidP="0085392B">
            <w:pPr>
              <w:jc w:val="both"/>
              <w:cnfStyle w:val="000000100000" w:firstRow="0" w:lastRow="0" w:firstColumn="0" w:lastColumn="0" w:oddVBand="0" w:evenVBand="0" w:oddHBand="1" w:evenHBand="0" w:firstRowFirstColumn="0" w:firstRowLastColumn="0" w:lastRowFirstColumn="0" w:lastRowLastColumn="0"/>
              <w:rPr>
                <w:rFonts w:eastAsia="Microsoft JhengHei" w:cs="Open Sans"/>
                <w:szCs w:val="19"/>
              </w:rPr>
            </w:pPr>
          </w:p>
        </w:tc>
      </w:tr>
      <w:tr w:rsidR="00EC2C26" w14:paraId="6977442B" w14:textId="77777777" w:rsidTr="00EC2C2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Pr>
          <w:p w14:paraId="55B52223" w14:textId="77777777" w:rsidR="00082110" w:rsidRDefault="00082110" w:rsidP="0085392B">
            <w:pPr>
              <w:jc w:val="both"/>
              <w:rPr>
                <w:rFonts w:eastAsia="Microsoft JhengHei" w:cs="Open Sans"/>
                <w:szCs w:val="19"/>
              </w:rPr>
            </w:pPr>
            <w:r>
              <w:rPr>
                <w:rFonts w:eastAsia="Microsoft JhengHei" w:cs="Open Sans"/>
                <w:szCs w:val="19"/>
              </w:rPr>
              <w:t>170</w:t>
            </w:r>
          </w:p>
        </w:tc>
        <w:tc>
          <w:tcPr>
            <w:tcW w:w="1843" w:type="dxa"/>
            <w:tcBorders>
              <w:right w:val="single" w:sz="2" w:space="0" w:color="C13B33"/>
            </w:tcBorders>
          </w:tcPr>
          <w:p w14:paraId="20EB7ED8" w14:textId="77777777" w:rsidR="00082110" w:rsidRDefault="00082110" w:rsidP="0085392B">
            <w:pPr>
              <w:jc w:val="both"/>
              <w:cnfStyle w:val="000000010000" w:firstRow="0" w:lastRow="0" w:firstColumn="0" w:lastColumn="0" w:oddVBand="0" w:evenVBand="0" w:oddHBand="0" w:evenHBand="1" w:firstRowFirstColumn="0" w:firstRowLastColumn="0" w:lastRowFirstColumn="0" w:lastRowLastColumn="0"/>
              <w:rPr>
                <w:rFonts w:eastAsia="Microsoft JhengHei" w:cs="Open Sans"/>
                <w:szCs w:val="19"/>
              </w:rPr>
            </w:pPr>
            <w:r>
              <w:rPr>
                <w:rFonts w:eastAsia="Microsoft JhengHei" w:cs="Open Sans"/>
                <w:szCs w:val="19"/>
              </w:rPr>
              <w:t>Abnahme- und Mängelmanagement</w:t>
            </w:r>
          </w:p>
        </w:tc>
        <w:tc>
          <w:tcPr>
            <w:tcW w:w="496" w:type="dxa"/>
            <w:tcBorders>
              <w:top w:val="single" w:sz="4" w:space="0" w:color="D9D9D9"/>
              <w:left w:val="single" w:sz="2" w:space="0" w:color="C13B33"/>
              <w:right w:val="single" w:sz="4" w:space="0" w:color="D9D9D9"/>
            </w:tcBorders>
          </w:tcPr>
          <w:p w14:paraId="056DEE0D"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highlight w:val="yellow"/>
              </w:rPr>
            </w:pPr>
          </w:p>
        </w:tc>
        <w:tc>
          <w:tcPr>
            <w:tcW w:w="496" w:type="dxa"/>
            <w:tcBorders>
              <w:top w:val="single" w:sz="4" w:space="0" w:color="D9D9D9"/>
              <w:left w:val="single" w:sz="4" w:space="0" w:color="D9D9D9"/>
              <w:right w:val="single" w:sz="2" w:space="0" w:color="C13B33"/>
            </w:tcBorders>
          </w:tcPr>
          <w:p w14:paraId="65522A6F"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highlight w:val="yellow"/>
              </w:rPr>
            </w:pPr>
          </w:p>
        </w:tc>
        <w:tc>
          <w:tcPr>
            <w:tcW w:w="496" w:type="dxa"/>
            <w:tcBorders>
              <w:top w:val="single" w:sz="4" w:space="0" w:color="D9D9D9"/>
              <w:left w:val="single" w:sz="2" w:space="0" w:color="C13B33"/>
              <w:right w:val="single" w:sz="4" w:space="0" w:color="D9D9D9"/>
            </w:tcBorders>
          </w:tcPr>
          <w:p w14:paraId="1C32C9A1"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highlight w:val="yellow"/>
              </w:rPr>
            </w:pPr>
          </w:p>
        </w:tc>
        <w:tc>
          <w:tcPr>
            <w:tcW w:w="496" w:type="dxa"/>
            <w:tcBorders>
              <w:top w:val="single" w:sz="4" w:space="0" w:color="D9D9D9"/>
              <w:left w:val="single" w:sz="4" w:space="0" w:color="D9D9D9"/>
              <w:right w:val="single" w:sz="4" w:space="0" w:color="D9D9D9"/>
            </w:tcBorders>
          </w:tcPr>
          <w:p w14:paraId="636DEF24"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highlight w:val="yellow"/>
              </w:rPr>
            </w:pPr>
          </w:p>
        </w:tc>
        <w:tc>
          <w:tcPr>
            <w:tcW w:w="496" w:type="dxa"/>
            <w:tcBorders>
              <w:top w:val="single" w:sz="4" w:space="0" w:color="D9D9D9"/>
              <w:left w:val="single" w:sz="4" w:space="0" w:color="D9D9D9"/>
              <w:right w:val="single" w:sz="4" w:space="0" w:color="D9D9D9"/>
            </w:tcBorders>
          </w:tcPr>
          <w:p w14:paraId="0B7C2720"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highlight w:val="yellow"/>
              </w:rPr>
            </w:pPr>
          </w:p>
        </w:tc>
        <w:tc>
          <w:tcPr>
            <w:tcW w:w="496" w:type="dxa"/>
            <w:tcBorders>
              <w:top w:val="single" w:sz="4" w:space="0" w:color="D9D9D9"/>
              <w:left w:val="single" w:sz="4" w:space="0" w:color="D9D9D9"/>
              <w:right w:val="single" w:sz="4" w:space="0" w:color="D9D9D9"/>
            </w:tcBorders>
          </w:tcPr>
          <w:p w14:paraId="34F5B172"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highlight w:val="yellow"/>
              </w:rPr>
            </w:pPr>
          </w:p>
        </w:tc>
        <w:tc>
          <w:tcPr>
            <w:tcW w:w="495" w:type="dxa"/>
            <w:tcBorders>
              <w:top w:val="single" w:sz="4" w:space="0" w:color="D9D9D9"/>
              <w:left w:val="single" w:sz="4" w:space="0" w:color="D9D9D9"/>
              <w:right w:val="single" w:sz="2" w:space="0" w:color="C13B33"/>
            </w:tcBorders>
          </w:tcPr>
          <w:p w14:paraId="50A52C71"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highlight w:val="yellow"/>
              </w:rPr>
            </w:pPr>
          </w:p>
        </w:tc>
        <w:tc>
          <w:tcPr>
            <w:tcW w:w="496" w:type="dxa"/>
            <w:tcBorders>
              <w:top w:val="single" w:sz="4" w:space="0" w:color="D9D9D9"/>
              <w:left w:val="single" w:sz="2" w:space="0" w:color="C13B33"/>
              <w:right w:val="single" w:sz="4" w:space="0" w:color="D9D9D9"/>
            </w:tcBorders>
          </w:tcPr>
          <w:p w14:paraId="6BA6D692"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highlight w:val="yellow"/>
              </w:rPr>
            </w:pPr>
          </w:p>
        </w:tc>
        <w:tc>
          <w:tcPr>
            <w:tcW w:w="498" w:type="dxa"/>
            <w:tcBorders>
              <w:top w:val="single" w:sz="4" w:space="0" w:color="D9D9D9"/>
              <w:left w:val="single" w:sz="4" w:space="0" w:color="D9D9D9"/>
              <w:right w:val="single" w:sz="2" w:space="0" w:color="C13B33"/>
            </w:tcBorders>
          </w:tcPr>
          <w:p w14:paraId="7A8291FA"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highlight w:val="yellow"/>
              </w:rPr>
            </w:pPr>
            <w:r>
              <w:rPr>
                <w:rFonts w:eastAsia="Microsoft JhengHei" w:cs="Open Sans"/>
                <w:szCs w:val="19"/>
                <w:highlight w:val="yellow"/>
              </w:rPr>
              <w:t>X</w:t>
            </w:r>
          </w:p>
        </w:tc>
        <w:tc>
          <w:tcPr>
            <w:tcW w:w="709" w:type="dxa"/>
            <w:tcBorders>
              <w:top w:val="single" w:sz="4" w:space="0" w:color="D9D9D9"/>
              <w:left w:val="single" w:sz="2" w:space="0" w:color="C13B33"/>
              <w:right w:val="single" w:sz="2" w:space="0" w:color="C13B33"/>
            </w:tcBorders>
          </w:tcPr>
          <w:p w14:paraId="7E27163B"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highlight w:val="yellow"/>
              </w:rPr>
            </w:pPr>
            <w:r>
              <w:rPr>
                <w:rFonts w:eastAsia="Microsoft JhengHei" w:cs="Open Sans"/>
                <w:szCs w:val="19"/>
                <w:highlight w:val="yellow"/>
              </w:rPr>
              <w:t>X</w:t>
            </w:r>
          </w:p>
        </w:tc>
        <w:tc>
          <w:tcPr>
            <w:tcW w:w="1630" w:type="dxa"/>
            <w:tcBorders>
              <w:left w:val="single" w:sz="2" w:space="0" w:color="C13B33"/>
              <w:right w:val="single" w:sz="2" w:space="0" w:color="C13B33"/>
            </w:tcBorders>
          </w:tcPr>
          <w:p w14:paraId="3C8CE3B9" w14:textId="77777777" w:rsidR="00082110" w:rsidRDefault="00082110" w:rsidP="0085392B">
            <w:pPr>
              <w:jc w:val="both"/>
              <w:cnfStyle w:val="000000010000" w:firstRow="0" w:lastRow="0" w:firstColumn="0" w:lastColumn="0" w:oddVBand="0" w:evenVBand="0" w:oddHBand="0" w:evenHBand="1" w:firstRowFirstColumn="0" w:firstRowLastColumn="0" w:lastRowFirstColumn="0" w:lastRowLastColumn="0"/>
              <w:rPr>
                <w:rFonts w:eastAsia="Microsoft JhengHei" w:cs="Open Sans"/>
                <w:szCs w:val="19"/>
              </w:rPr>
            </w:pPr>
          </w:p>
        </w:tc>
        <w:tc>
          <w:tcPr>
            <w:tcW w:w="1134" w:type="dxa"/>
            <w:tcBorders>
              <w:left w:val="single" w:sz="2" w:space="0" w:color="C13B33"/>
            </w:tcBorders>
          </w:tcPr>
          <w:p w14:paraId="040907A7" w14:textId="77777777" w:rsidR="00082110" w:rsidRDefault="00082110" w:rsidP="0085392B">
            <w:pPr>
              <w:jc w:val="both"/>
              <w:cnfStyle w:val="000000010000" w:firstRow="0" w:lastRow="0" w:firstColumn="0" w:lastColumn="0" w:oddVBand="0" w:evenVBand="0" w:oddHBand="0" w:evenHBand="1" w:firstRowFirstColumn="0" w:firstRowLastColumn="0" w:lastRowFirstColumn="0" w:lastRowLastColumn="0"/>
              <w:rPr>
                <w:rFonts w:eastAsia="Microsoft JhengHei" w:cs="Open Sans"/>
                <w:szCs w:val="19"/>
              </w:rPr>
            </w:pPr>
          </w:p>
        </w:tc>
      </w:tr>
      <w:tr w:rsidR="009B5640" w14:paraId="58EB472F" w14:textId="77777777" w:rsidTr="00EC2C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Pr>
          <w:p w14:paraId="1F7F0FCC" w14:textId="77777777" w:rsidR="00082110" w:rsidRDefault="00082110" w:rsidP="0085392B">
            <w:pPr>
              <w:jc w:val="both"/>
              <w:rPr>
                <w:rFonts w:eastAsia="Microsoft JhengHei" w:cs="Open Sans"/>
                <w:szCs w:val="19"/>
              </w:rPr>
            </w:pPr>
            <w:r>
              <w:rPr>
                <w:rFonts w:eastAsia="Microsoft JhengHei" w:cs="Open Sans"/>
                <w:szCs w:val="19"/>
              </w:rPr>
              <w:t>180</w:t>
            </w:r>
          </w:p>
        </w:tc>
        <w:tc>
          <w:tcPr>
            <w:tcW w:w="1843" w:type="dxa"/>
            <w:tcBorders>
              <w:right w:val="single" w:sz="2" w:space="0" w:color="C13B33"/>
            </w:tcBorders>
          </w:tcPr>
          <w:p w14:paraId="688DC758" w14:textId="77777777" w:rsidR="00082110" w:rsidRDefault="00082110" w:rsidP="0085392B">
            <w:pPr>
              <w:jc w:val="both"/>
              <w:cnfStyle w:val="000000100000" w:firstRow="0" w:lastRow="0" w:firstColumn="0" w:lastColumn="0" w:oddVBand="0" w:evenVBand="0" w:oddHBand="1" w:evenHBand="0" w:firstRowFirstColumn="0" w:firstRowLastColumn="0" w:lastRowFirstColumn="0" w:lastRowLastColumn="0"/>
              <w:rPr>
                <w:rFonts w:eastAsia="Microsoft JhengHei" w:cs="Open Sans"/>
                <w:szCs w:val="19"/>
              </w:rPr>
            </w:pPr>
            <w:r>
              <w:rPr>
                <w:rFonts w:eastAsia="Microsoft JhengHei" w:cs="Open Sans"/>
                <w:szCs w:val="19"/>
              </w:rPr>
              <w:t>Inbetriebnahme-management</w:t>
            </w:r>
          </w:p>
        </w:tc>
        <w:tc>
          <w:tcPr>
            <w:tcW w:w="496" w:type="dxa"/>
            <w:tcBorders>
              <w:top w:val="single" w:sz="4" w:space="0" w:color="D9D9D9"/>
              <w:left w:val="single" w:sz="2" w:space="0" w:color="C13B33"/>
              <w:right w:val="single" w:sz="4" w:space="0" w:color="D9D9D9"/>
            </w:tcBorders>
          </w:tcPr>
          <w:p w14:paraId="22256AB0" w14:textId="77777777" w:rsidR="00082110" w:rsidRDefault="00082110" w:rsidP="009B5640">
            <w:pPr>
              <w:cnfStyle w:val="000000100000" w:firstRow="0" w:lastRow="0" w:firstColumn="0" w:lastColumn="0" w:oddVBand="0" w:evenVBand="0" w:oddHBand="1" w:evenHBand="0" w:firstRowFirstColumn="0" w:firstRowLastColumn="0" w:lastRowFirstColumn="0" w:lastRowLastColumn="0"/>
              <w:rPr>
                <w:rFonts w:eastAsia="Microsoft JhengHei" w:cs="Open Sans"/>
                <w:szCs w:val="19"/>
              </w:rPr>
            </w:pPr>
          </w:p>
        </w:tc>
        <w:tc>
          <w:tcPr>
            <w:tcW w:w="496" w:type="dxa"/>
            <w:tcBorders>
              <w:top w:val="single" w:sz="4" w:space="0" w:color="D9D9D9"/>
              <w:left w:val="single" w:sz="4" w:space="0" w:color="D9D9D9"/>
              <w:right w:val="single" w:sz="2" w:space="0" w:color="C13B33"/>
            </w:tcBorders>
          </w:tcPr>
          <w:p w14:paraId="107AB51C" w14:textId="77777777" w:rsidR="00082110" w:rsidRDefault="00082110" w:rsidP="009B5640">
            <w:pPr>
              <w:cnfStyle w:val="000000100000" w:firstRow="0" w:lastRow="0" w:firstColumn="0" w:lastColumn="0" w:oddVBand="0" w:evenVBand="0" w:oddHBand="1" w:evenHBand="0" w:firstRowFirstColumn="0" w:firstRowLastColumn="0" w:lastRowFirstColumn="0" w:lastRowLastColumn="0"/>
              <w:rPr>
                <w:rFonts w:eastAsia="Microsoft JhengHei" w:cs="Open Sans"/>
                <w:szCs w:val="19"/>
              </w:rPr>
            </w:pPr>
          </w:p>
        </w:tc>
        <w:tc>
          <w:tcPr>
            <w:tcW w:w="496" w:type="dxa"/>
            <w:tcBorders>
              <w:top w:val="single" w:sz="4" w:space="0" w:color="D9D9D9"/>
              <w:left w:val="single" w:sz="2" w:space="0" w:color="C13B33"/>
              <w:right w:val="single" w:sz="4" w:space="0" w:color="D9D9D9"/>
            </w:tcBorders>
          </w:tcPr>
          <w:p w14:paraId="4E82BE79" w14:textId="77777777" w:rsidR="00082110" w:rsidRDefault="00082110" w:rsidP="009B5640">
            <w:pPr>
              <w:cnfStyle w:val="000000100000" w:firstRow="0" w:lastRow="0" w:firstColumn="0" w:lastColumn="0" w:oddVBand="0" w:evenVBand="0" w:oddHBand="1" w:evenHBand="0" w:firstRowFirstColumn="0" w:firstRowLastColumn="0" w:lastRowFirstColumn="0" w:lastRowLastColumn="0"/>
              <w:rPr>
                <w:rFonts w:eastAsia="Microsoft JhengHei" w:cs="Open Sans"/>
                <w:szCs w:val="19"/>
                <w:highlight w:val="yellow"/>
              </w:rPr>
            </w:pPr>
          </w:p>
        </w:tc>
        <w:tc>
          <w:tcPr>
            <w:tcW w:w="496" w:type="dxa"/>
            <w:tcBorders>
              <w:top w:val="single" w:sz="4" w:space="0" w:color="D9D9D9"/>
              <w:left w:val="single" w:sz="4" w:space="0" w:color="D9D9D9"/>
              <w:right w:val="single" w:sz="4" w:space="0" w:color="D9D9D9"/>
            </w:tcBorders>
          </w:tcPr>
          <w:p w14:paraId="08D216DB" w14:textId="77777777" w:rsidR="00082110" w:rsidRDefault="00082110" w:rsidP="009B5640">
            <w:pPr>
              <w:cnfStyle w:val="000000100000" w:firstRow="0" w:lastRow="0" w:firstColumn="0" w:lastColumn="0" w:oddVBand="0" w:evenVBand="0" w:oddHBand="1" w:evenHBand="0" w:firstRowFirstColumn="0" w:firstRowLastColumn="0" w:lastRowFirstColumn="0" w:lastRowLastColumn="0"/>
              <w:rPr>
                <w:rFonts w:eastAsia="Microsoft JhengHei" w:cs="Open Sans"/>
                <w:szCs w:val="19"/>
                <w:highlight w:val="yellow"/>
              </w:rPr>
            </w:pPr>
            <w:r>
              <w:rPr>
                <w:rFonts w:eastAsia="Microsoft JhengHei" w:cs="Open Sans"/>
                <w:szCs w:val="19"/>
                <w:highlight w:val="yellow"/>
              </w:rPr>
              <w:t>X</w:t>
            </w:r>
          </w:p>
        </w:tc>
        <w:tc>
          <w:tcPr>
            <w:tcW w:w="496" w:type="dxa"/>
            <w:tcBorders>
              <w:top w:val="single" w:sz="4" w:space="0" w:color="D9D9D9"/>
              <w:left w:val="single" w:sz="4" w:space="0" w:color="D9D9D9"/>
              <w:right w:val="single" w:sz="4" w:space="0" w:color="D9D9D9"/>
            </w:tcBorders>
          </w:tcPr>
          <w:p w14:paraId="7EC37C70" w14:textId="77777777" w:rsidR="00082110" w:rsidRDefault="00082110" w:rsidP="009B5640">
            <w:pPr>
              <w:cnfStyle w:val="000000100000" w:firstRow="0" w:lastRow="0" w:firstColumn="0" w:lastColumn="0" w:oddVBand="0" w:evenVBand="0" w:oddHBand="1" w:evenHBand="0" w:firstRowFirstColumn="0" w:firstRowLastColumn="0" w:lastRowFirstColumn="0" w:lastRowLastColumn="0"/>
              <w:rPr>
                <w:rFonts w:eastAsia="Microsoft JhengHei" w:cs="Open Sans"/>
                <w:szCs w:val="19"/>
                <w:highlight w:val="yellow"/>
              </w:rPr>
            </w:pPr>
            <w:r>
              <w:rPr>
                <w:rFonts w:eastAsia="Microsoft JhengHei" w:cs="Open Sans"/>
                <w:szCs w:val="19"/>
                <w:highlight w:val="yellow"/>
              </w:rPr>
              <w:t>X</w:t>
            </w:r>
          </w:p>
        </w:tc>
        <w:tc>
          <w:tcPr>
            <w:tcW w:w="496" w:type="dxa"/>
            <w:tcBorders>
              <w:top w:val="single" w:sz="4" w:space="0" w:color="D9D9D9"/>
              <w:left w:val="single" w:sz="4" w:space="0" w:color="D9D9D9"/>
              <w:right w:val="single" w:sz="4" w:space="0" w:color="D9D9D9"/>
            </w:tcBorders>
          </w:tcPr>
          <w:p w14:paraId="2C89CD53" w14:textId="77777777" w:rsidR="00082110" w:rsidRDefault="00082110" w:rsidP="009B5640">
            <w:pPr>
              <w:cnfStyle w:val="000000100000" w:firstRow="0" w:lastRow="0" w:firstColumn="0" w:lastColumn="0" w:oddVBand="0" w:evenVBand="0" w:oddHBand="1" w:evenHBand="0" w:firstRowFirstColumn="0" w:firstRowLastColumn="0" w:lastRowFirstColumn="0" w:lastRowLastColumn="0"/>
              <w:rPr>
                <w:rFonts w:eastAsia="Microsoft JhengHei" w:cs="Open Sans"/>
                <w:szCs w:val="19"/>
                <w:highlight w:val="yellow"/>
              </w:rPr>
            </w:pPr>
            <w:r>
              <w:rPr>
                <w:rFonts w:eastAsia="Microsoft JhengHei" w:cs="Open Sans"/>
                <w:szCs w:val="19"/>
                <w:highlight w:val="yellow"/>
              </w:rPr>
              <w:t>X</w:t>
            </w:r>
          </w:p>
        </w:tc>
        <w:tc>
          <w:tcPr>
            <w:tcW w:w="495" w:type="dxa"/>
            <w:tcBorders>
              <w:top w:val="single" w:sz="4" w:space="0" w:color="D9D9D9"/>
              <w:left w:val="single" w:sz="4" w:space="0" w:color="D9D9D9"/>
              <w:right w:val="single" w:sz="2" w:space="0" w:color="C13B33"/>
            </w:tcBorders>
          </w:tcPr>
          <w:p w14:paraId="3D96ADB6" w14:textId="77777777" w:rsidR="00082110" w:rsidRDefault="00082110" w:rsidP="009B5640">
            <w:pPr>
              <w:cnfStyle w:val="000000100000" w:firstRow="0" w:lastRow="0" w:firstColumn="0" w:lastColumn="0" w:oddVBand="0" w:evenVBand="0" w:oddHBand="1" w:evenHBand="0" w:firstRowFirstColumn="0" w:firstRowLastColumn="0" w:lastRowFirstColumn="0" w:lastRowLastColumn="0"/>
              <w:rPr>
                <w:rFonts w:eastAsia="Microsoft JhengHei" w:cs="Open Sans"/>
                <w:szCs w:val="19"/>
                <w:highlight w:val="yellow"/>
              </w:rPr>
            </w:pPr>
          </w:p>
        </w:tc>
        <w:tc>
          <w:tcPr>
            <w:tcW w:w="496" w:type="dxa"/>
            <w:tcBorders>
              <w:top w:val="single" w:sz="4" w:space="0" w:color="D9D9D9"/>
              <w:left w:val="single" w:sz="2" w:space="0" w:color="C13B33"/>
              <w:right w:val="single" w:sz="4" w:space="0" w:color="D9D9D9"/>
            </w:tcBorders>
          </w:tcPr>
          <w:p w14:paraId="589300AC" w14:textId="77777777" w:rsidR="00082110" w:rsidRDefault="00082110" w:rsidP="009B5640">
            <w:pPr>
              <w:cnfStyle w:val="000000100000" w:firstRow="0" w:lastRow="0" w:firstColumn="0" w:lastColumn="0" w:oddVBand="0" w:evenVBand="0" w:oddHBand="1" w:evenHBand="0" w:firstRowFirstColumn="0" w:firstRowLastColumn="0" w:lastRowFirstColumn="0" w:lastRowLastColumn="0"/>
              <w:rPr>
                <w:rFonts w:eastAsia="Microsoft JhengHei" w:cs="Open Sans"/>
                <w:szCs w:val="19"/>
                <w:highlight w:val="yellow"/>
              </w:rPr>
            </w:pPr>
          </w:p>
        </w:tc>
        <w:tc>
          <w:tcPr>
            <w:tcW w:w="498" w:type="dxa"/>
            <w:tcBorders>
              <w:top w:val="single" w:sz="4" w:space="0" w:color="D9D9D9"/>
              <w:left w:val="single" w:sz="4" w:space="0" w:color="D9D9D9"/>
              <w:right w:val="single" w:sz="2" w:space="0" w:color="C13B33"/>
            </w:tcBorders>
          </w:tcPr>
          <w:p w14:paraId="1A8DB35C" w14:textId="77777777" w:rsidR="00082110" w:rsidRDefault="00082110" w:rsidP="009B5640">
            <w:pPr>
              <w:cnfStyle w:val="000000100000" w:firstRow="0" w:lastRow="0" w:firstColumn="0" w:lastColumn="0" w:oddVBand="0" w:evenVBand="0" w:oddHBand="1" w:evenHBand="0" w:firstRowFirstColumn="0" w:firstRowLastColumn="0" w:lastRowFirstColumn="0" w:lastRowLastColumn="0"/>
              <w:rPr>
                <w:rFonts w:eastAsia="Microsoft JhengHei" w:cs="Open Sans"/>
                <w:szCs w:val="19"/>
                <w:highlight w:val="yellow"/>
              </w:rPr>
            </w:pPr>
            <w:r>
              <w:rPr>
                <w:rFonts w:eastAsia="Microsoft JhengHei" w:cs="Open Sans"/>
                <w:szCs w:val="19"/>
                <w:highlight w:val="yellow"/>
              </w:rPr>
              <w:t>X</w:t>
            </w:r>
          </w:p>
        </w:tc>
        <w:tc>
          <w:tcPr>
            <w:tcW w:w="709" w:type="dxa"/>
            <w:tcBorders>
              <w:top w:val="single" w:sz="4" w:space="0" w:color="D9D9D9"/>
              <w:left w:val="single" w:sz="2" w:space="0" w:color="C13B33"/>
              <w:right w:val="single" w:sz="2" w:space="0" w:color="C13B33"/>
            </w:tcBorders>
          </w:tcPr>
          <w:p w14:paraId="492680FA" w14:textId="77777777" w:rsidR="00082110" w:rsidRDefault="00082110" w:rsidP="009B5640">
            <w:pPr>
              <w:cnfStyle w:val="000000100000" w:firstRow="0" w:lastRow="0" w:firstColumn="0" w:lastColumn="0" w:oddVBand="0" w:evenVBand="0" w:oddHBand="1" w:evenHBand="0" w:firstRowFirstColumn="0" w:firstRowLastColumn="0" w:lastRowFirstColumn="0" w:lastRowLastColumn="0"/>
              <w:rPr>
                <w:rFonts w:eastAsia="Microsoft JhengHei" w:cs="Open Sans"/>
                <w:szCs w:val="19"/>
                <w:highlight w:val="yellow"/>
              </w:rPr>
            </w:pPr>
            <w:r>
              <w:rPr>
                <w:rFonts w:eastAsia="Microsoft JhengHei" w:cs="Open Sans"/>
                <w:szCs w:val="19"/>
                <w:highlight w:val="yellow"/>
              </w:rPr>
              <w:t>X</w:t>
            </w:r>
          </w:p>
        </w:tc>
        <w:tc>
          <w:tcPr>
            <w:tcW w:w="1630" w:type="dxa"/>
            <w:tcBorders>
              <w:left w:val="single" w:sz="2" w:space="0" w:color="C13B33"/>
              <w:right w:val="single" w:sz="2" w:space="0" w:color="C13B33"/>
            </w:tcBorders>
          </w:tcPr>
          <w:p w14:paraId="652EC545" w14:textId="77777777" w:rsidR="00082110" w:rsidRDefault="00082110" w:rsidP="0085392B">
            <w:pPr>
              <w:jc w:val="both"/>
              <w:cnfStyle w:val="000000100000" w:firstRow="0" w:lastRow="0" w:firstColumn="0" w:lastColumn="0" w:oddVBand="0" w:evenVBand="0" w:oddHBand="1" w:evenHBand="0" w:firstRowFirstColumn="0" w:firstRowLastColumn="0" w:lastRowFirstColumn="0" w:lastRowLastColumn="0"/>
              <w:rPr>
                <w:rFonts w:eastAsia="Microsoft JhengHei" w:cs="Open Sans"/>
                <w:szCs w:val="19"/>
              </w:rPr>
            </w:pPr>
          </w:p>
        </w:tc>
        <w:tc>
          <w:tcPr>
            <w:tcW w:w="1134" w:type="dxa"/>
            <w:tcBorders>
              <w:left w:val="single" w:sz="2" w:space="0" w:color="C13B33"/>
            </w:tcBorders>
          </w:tcPr>
          <w:p w14:paraId="4E52C8B9" w14:textId="77777777" w:rsidR="00082110" w:rsidRDefault="00082110" w:rsidP="0085392B">
            <w:pPr>
              <w:jc w:val="both"/>
              <w:cnfStyle w:val="000000100000" w:firstRow="0" w:lastRow="0" w:firstColumn="0" w:lastColumn="0" w:oddVBand="0" w:evenVBand="0" w:oddHBand="1" w:evenHBand="0" w:firstRowFirstColumn="0" w:firstRowLastColumn="0" w:lastRowFirstColumn="0" w:lastRowLastColumn="0"/>
              <w:rPr>
                <w:rFonts w:eastAsia="Microsoft JhengHei" w:cs="Open Sans"/>
                <w:szCs w:val="19"/>
              </w:rPr>
            </w:pPr>
          </w:p>
        </w:tc>
      </w:tr>
      <w:tr w:rsidR="00EC2C26" w14:paraId="0A3C37B6" w14:textId="77777777" w:rsidTr="00EC2C2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Pr>
          <w:p w14:paraId="5516B814" w14:textId="77777777" w:rsidR="00082110" w:rsidRDefault="00082110" w:rsidP="0085392B">
            <w:pPr>
              <w:jc w:val="both"/>
              <w:rPr>
                <w:rFonts w:eastAsia="Microsoft JhengHei" w:cs="Open Sans"/>
                <w:szCs w:val="19"/>
              </w:rPr>
            </w:pPr>
            <w:r>
              <w:rPr>
                <w:rFonts w:eastAsia="Microsoft JhengHei" w:cs="Open Sans"/>
                <w:szCs w:val="19"/>
              </w:rPr>
              <w:t>190</w:t>
            </w:r>
          </w:p>
        </w:tc>
        <w:tc>
          <w:tcPr>
            <w:tcW w:w="1843" w:type="dxa"/>
            <w:tcBorders>
              <w:right w:val="single" w:sz="2" w:space="0" w:color="C13B33"/>
            </w:tcBorders>
          </w:tcPr>
          <w:p w14:paraId="63A0C795" w14:textId="77777777" w:rsidR="00082110" w:rsidRDefault="00082110" w:rsidP="0085392B">
            <w:pPr>
              <w:jc w:val="both"/>
              <w:cnfStyle w:val="000000010000" w:firstRow="0" w:lastRow="0" w:firstColumn="0" w:lastColumn="0" w:oddVBand="0" w:evenVBand="0" w:oddHBand="0" w:evenHBand="1" w:firstRowFirstColumn="0" w:firstRowLastColumn="0" w:lastRowFirstColumn="0" w:lastRowLastColumn="0"/>
              <w:rPr>
                <w:rFonts w:eastAsia="Microsoft JhengHei" w:cs="Open Sans"/>
                <w:szCs w:val="19"/>
              </w:rPr>
            </w:pPr>
            <w:r>
              <w:rPr>
                <w:rFonts w:eastAsia="Microsoft JhengHei" w:cs="Open Sans"/>
                <w:szCs w:val="19"/>
              </w:rPr>
              <w:t>Bauwerksdokumentation</w:t>
            </w:r>
          </w:p>
        </w:tc>
        <w:tc>
          <w:tcPr>
            <w:tcW w:w="496" w:type="dxa"/>
            <w:tcBorders>
              <w:top w:val="single" w:sz="4" w:space="0" w:color="D9D9D9"/>
              <w:left w:val="single" w:sz="2" w:space="0" w:color="C13B33"/>
              <w:right w:val="single" w:sz="4" w:space="0" w:color="D9D9D9"/>
            </w:tcBorders>
          </w:tcPr>
          <w:p w14:paraId="2A1583AF"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rPr>
            </w:pPr>
          </w:p>
        </w:tc>
        <w:tc>
          <w:tcPr>
            <w:tcW w:w="496" w:type="dxa"/>
            <w:tcBorders>
              <w:top w:val="single" w:sz="4" w:space="0" w:color="D9D9D9"/>
              <w:left w:val="single" w:sz="4" w:space="0" w:color="D9D9D9"/>
              <w:right w:val="single" w:sz="2" w:space="0" w:color="C13B33"/>
            </w:tcBorders>
          </w:tcPr>
          <w:p w14:paraId="1669A146"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rPr>
            </w:pPr>
          </w:p>
        </w:tc>
        <w:tc>
          <w:tcPr>
            <w:tcW w:w="496" w:type="dxa"/>
            <w:tcBorders>
              <w:top w:val="single" w:sz="4" w:space="0" w:color="D9D9D9"/>
              <w:left w:val="single" w:sz="2" w:space="0" w:color="C13B33"/>
              <w:right w:val="single" w:sz="4" w:space="0" w:color="D9D9D9"/>
            </w:tcBorders>
          </w:tcPr>
          <w:p w14:paraId="6D5CC5F4"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highlight w:val="yellow"/>
              </w:rPr>
            </w:pPr>
          </w:p>
        </w:tc>
        <w:tc>
          <w:tcPr>
            <w:tcW w:w="496" w:type="dxa"/>
            <w:tcBorders>
              <w:top w:val="single" w:sz="4" w:space="0" w:color="D9D9D9"/>
              <w:left w:val="single" w:sz="4" w:space="0" w:color="D9D9D9"/>
              <w:right w:val="single" w:sz="4" w:space="0" w:color="D9D9D9"/>
            </w:tcBorders>
          </w:tcPr>
          <w:p w14:paraId="1B232571"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highlight w:val="yellow"/>
              </w:rPr>
            </w:pPr>
            <w:r>
              <w:rPr>
                <w:rFonts w:eastAsia="Microsoft JhengHei" w:cs="Open Sans"/>
                <w:szCs w:val="19"/>
                <w:highlight w:val="yellow"/>
              </w:rPr>
              <w:t>X</w:t>
            </w:r>
          </w:p>
        </w:tc>
        <w:tc>
          <w:tcPr>
            <w:tcW w:w="496" w:type="dxa"/>
            <w:tcBorders>
              <w:top w:val="single" w:sz="4" w:space="0" w:color="D9D9D9"/>
              <w:left w:val="single" w:sz="4" w:space="0" w:color="D9D9D9"/>
              <w:right w:val="single" w:sz="4" w:space="0" w:color="D9D9D9"/>
            </w:tcBorders>
          </w:tcPr>
          <w:p w14:paraId="2E602702"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highlight w:val="yellow"/>
              </w:rPr>
            </w:pPr>
            <w:r>
              <w:rPr>
                <w:rFonts w:eastAsia="Microsoft JhengHei" w:cs="Open Sans"/>
                <w:szCs w:val="19"/>
                <w:highlight w:val="yellow"/>
              </w:rPr>
              <w:t>X</w:t>
            </w:r>
          </w:p>
        </w:tc>
        <w:tc>
          <w:tcPr>
            <w:tcW w:w="496" w:type="dxa"/>
            <w:tcBorders>
              <w:top w:val="single" w:sz="4" w:space="0" w:color="D9D9D9"/>
              <w:left w:val="single" w:sz="4" w:space="0" w:color="D9D9D9"/>
              <w:right w:val="single" w:sz="4" w:space="0" w:color="D9D9D9"/>
            </w:tcBorders>
          </w:tcPr>
          <w:p w14:paraId="39C55217"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highlight w:val="yellow"/>
              </w:rPr>
            </w:pPr>
            <w:r>
              <w:rPr>
                <w:rFonts w:eastAsia="Microsoft JhengHei" w:cs="Open Sans"/>
                <w:szCs w:val="19"/>
                <w:highlight w:val="yellow"/>
              </w:rPr>
              <w:t>X</w:t>
            </w:r>
          </w:p>
        </w:tc>
        <w:tc>
          <w:tcPr>
            <w:tcW w:w="495" w:type="dxa"/>
            <w:tcBorders>
              <w:top w:val="single" w:sz="4" w:space="0" w:color="D9D9D9"/>
              <w:left w:val="single" w:sz="4" w:space="0" w:color="D9D9D9"/>
              <w:right w:val="single" w:sz="2" w:space="0" w:color="C13B33"/>
            </w:tcBorders>
          </w:tcPr>
          <w:p w14:paraId="61EB1871"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highlight w:val="yellow"/>
              </w:rPr>
            </w:pPr>
          </w:p>
        </w:tc>
        <w:tc>
          <w:tcPr>
            <w:tcW w:w="496" w:type="dxa"/>
            <w:tcBorders>
              <w:top w:val="single" w:sz="4" w:space="0" w:color="D9D9D9"/>
              <w:left w:val="single" w:sz="2" w:space="0" w:color="C13B33"/>
              <w:right w:val="single" w:sz="4" w:space="0" w:color="D9D9D9"/>
            </w:tcBorders>
          </w:tcPr>
          <w:p w14:paraId="131589F6"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highlight w:val="yellow"/>
              </w:rPr>
            </w:pPr>
          </w:p>
        </w:tc>
        <w:tc>
          <w:tcPr>
            <w:tcW w:w="498" w:type="dxa"/>
            <w:tcBorders>
              <w:top w:val="single" w:sz="4" w:space="0" w:color="D9D9D9"/>
              <w:left w:val="single" w:sz="4" w:space="0" w:color="D9D9D9"/>
              <w:right w:val="single" w:sz="2" w:space="0" w:color="C13B33"/>
            </w:tcBorders>
          </w:tcPr>
          <w:p w14:paraId="3C5A4CDA"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highlight w:val="yellow"/>
              </w:rPr>
            </w:pPr>
            <w:r>
              <w:rPr>
                <w:rFonts w:eastAsia="Microsoft JhengHei" w:cs="Open Sans"/>
                <w:szCs w:val="19"/>
                <w:highlight w:val="yellow"/>
              </w:rPr>
              <w:t>X</w:t>
            </w:r>
          </w:p>
        </w:tc>
        <w:tc>
          <w:tcPr>
            <w:tcW w:w="709" w:type="dxa"/>
            <w:tcBorders>
              <w:top w:val="single" w:sz="4" w:space="0" w:color="D9D9D9"/>
              <w:left w:val="single" w:sz="2" w:space="0" w:color="C13B33"/>
              <w:right w:val="single" w:sz="2" w:space="0" w:color="C13B33"/>
            </w:tcBorders>
          </w:tcPr>
          <w:p w14:paraId="6F4320A8"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highlight w:val="yellow"/>
              </w:rPr>
            </w:pPr>
            <w:r>
              <w:rPr>
                <w:rFonts w:eastAsia="Microsoft JhengHei" w:cs="Open Sans"/>
                <w:szCs w:val="19"/>
                <w:highlight w:val="yellow"/>
              </w:rPr>
              <w:t>X</w:t>
            </w:r>
          </w:p>
        </w:tc>
        <w:tc>
          <w:tcPr>
            <w:tcW w:w="1630" w:type="dxa"/>
            <w:tcBorders>
              <w:left w:val="single" w:sz="2" w:space="0" w:color="C13B33"/>
              <w:right w:val="single" w:sz="2" w:space="0" w:color="C13B33"/>
            </w:tcBorders>
          </w:tcPr>
          <w:p w14:paraId="7D48C896" w14:textId="77777777" w:rsidR="00082110" w:rsidRDefault="00082110" w:rsidP="0085392B">
            <w:pPr>
              <w:jc w:val="both"/>
              <w:cnfStyle w:val="000000010000" w:firstRow="0" w:lastRow="0" w:firstColumn="0" w:lastColumn="0" w:oddVBand="0" w:evenVBand="0" w:oddHBand="0" w:evenHBand="1" w:firstRowFirstColumn="0" w:firstRowLastColumn="0" w:lastRowFirstColumn="0" w:lastRowLastColumn="0"/>
              <w:rPr>
                <w:rFonts w:eastAsia="Microsoft JhengHei" w:cs="Open Sans"/>
                <w:szCs w:val="19"/>
              </w:rPr>
            </w:pPr>
          </w:p>
        </w:tc>
        <w:tc>
          <w:tcPr>
            <w:tcW w:w="1134" w:type="dxa"/>
            <w:tcBorders>
              <w:left w:val="single" w:sz="2" w:space="0" w:color="C13B33"/>
            </w:tcBorders>
          </w:tcPr>
          <w:p w14:paraId="6C44108F" w14:textId="77777777" w:rsidR="00082110" w:rsidRDefault="00082110" w:rsidP="0085392B">
            <w:pPr>
              <w:jc w:val="both"/>
              <w:cnfStyle w:val="000000010000" w:firstRow="0" w:lastRow="0" w:firstColumn="0" w:lastColumn="0" w:oddVBand="0" w:evenVBand="0" w:oddHBand="0" w:evenHBand="1" w:firstRowFirstColumn="0" w:firstRowLastColumn="0" w:lastRowFirstColumn="0" w:lastRowLastColumn="0"/>
              <w:rPr>
                <w:rFonts w:eastAsia="Microsoft JhengHei" w:cs="Open Sans"/>
                <w:szCs w:val="19"/>
              </w:rPr>
            </w:pPr>
          </w:p>
        </w:tc>
      </w:tr>
      <w:tr w:rsidR="009B5640" w14:paraId="4BF03F47" w14:textId="77777777" w:rsidTr="00EC2C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Pr>
          <w:p w14:paraId="4331FB09" w14:textId="77777777" w:rsidR="00082110" w:rsidRDefault="00082110" w:rsidP="0085392B">
            <w:pPr>
              <w:jc w:val="both"/>
              <w:rPr>
                <w:rFonts w:eastAsia="Microsoft JhengHei" w:cs="Open Sans"/>
                <w:szCs w:val="19"/>
              </w:rPr>
            </w:pPr>
            <w:r>
              <w:rPr>
                <w:rFonts w:eastAsia="Microsoft JhengHei" w:cs="Open Sans"/>
                <w:szCs w:val="19"/>
              </w:rPr>
              <w:t>200</w:t>
            </w:r>
          </w:p>
        </w:tc>
        <w:tc>
          <w:tcPr>
            <w:tcW w:w="1843" w:type="dxa"/>
            <w:tcBorders>
              <w:right w:val="single" w:sz="2" w:space="0" w:color="C13B33"/>
            </w:tcBorders>
          </w:tcPr>
          <w:p w14:paraId="6F7871C4" w14:textId="77777777" w:rsidR="00082110" w:rsidRDefault="00082110" w:rsidP="0085392B">
            <w:pPr>
              <w:jc w:val="both"/>
              <w:cnfStyle w:val="000000100000" w:firstRow="0" w:lastRow="0" w:firstColumn="0" w:lastColumn="0" w:oddVBand="0" w:evenVBand="0" w:oddHBand="1" w:evenHBand="0" w:firstRowFirstColumn="0" w:firstRowLastColumn="0" w:lastRowFirstColumn="0" w:lastRowLastColumn="0"/>
              <w:rPr>
                <w:rFonts w:eastAsia="Microsoft JhengHei" w:cs="Open Sans"/>
                <w:szCs w:val="19"/>
              </w:rPr>
            </w:pPr>
            <w:r>
              <w:rPr>
                <w:rFonts w:eastAsia="Microsoft JhengHei" w:cs="Open Sans"/>
                <w:szCs w:val="19"/>
              </w:rPr>
              <w:t>Betrieb und Erhaltung</w:t>
            </w:r>
          </w:p>
        </w:tc>
        <w:tc>
          <w:tcPr>
            <w:tcW w:w="496" w:type="dxa"/>
            <w:tcBorders>
              <w:top w:val="single" w:sz="4" w:space="0" w:color="D9D9D9"/>
              <w:left w:val="single" w:sz="2" w:space="0" w:color="C13B33"/>
              <w:right w:val="single" w:sz="4" w:space="0" w:color="D9D9D9"/>
            </w:tcBorders>
          </w:tcPr>
          <w:p w14:paraId="7AB162D0" w14:textId="77777777" w:rsidR="00082110" w:rsidRDefault="00082110" w:rsidP="009B5640">
            <w:pPr>
              <w:cnfStyle w:val="000000100000" w:firstRow="0" w:lastRow="0" w:firstColumn="0" w:lastColumn="0" w:oddVBand="0" w:evenVBand="0" w:oddHBand="1" w:evenHBand="0" w:firstRowFirstColumn="0" w:firstRowLastColumn="0" w:lastRowFirstColumn="0" w:lastRowLastColumn="0"/>
              <w:rPr>
                <w:rFonts w:eastAsia="Microsoft JhengHei" w:cs="Open Sans"/>
                <w:szCs w:val="19"/>
              </w:rPr>
            </w:pPr>
          </w:p>
        </w:tc>
        <w:tc>
          <w:tcPr>
            <w:tcW w:w="496" w:type="dxa"/>
            <w:tcBorders>
              <w:top w:val="single" w:sz="4" w:space="0" w:color="D9D9D9"/>
              <w:left w:val="single" w:sz="4" w:space="0" w:color="D9D9D9"/>
              <w:right w:val="single" w:sz="2" w:space="0" w:color="C13B33"/>
            </w:tcBorders>
          </w:tcPr>
          <w:p w14:paraId="0228B416" w14:textId="77777777" w:rsidR="00082110" w:rsidRDefault="00082110" w:rsidP="009B5640">
            <w:pPr>
              <w:cnfStyle w:val="000000100000" w:firstRow="0" w:lastRow="0" w:firstColumn="0" w:lastColumn="0" w:oddVBand="0" w:evenVBand="0" w:oddHBand="1" w:evenHBand="0" w:firstRowFirstColumn="0" w:firstRowLastColumn="0" w:lastRowFirstColumn="0" w:lastRowLastColumn="0"/>
              <w:rPr>
                <w:rFonts w:eastAsia="Microsoft JhengHei" w:cs="Open Sans"/>
                <w:szCs w:val="19"/>
              </w:rPr>
            </w:pPr>
          </w:p>
        </w:tc>
        <w:tc>
          <w:tcPr>
            <w:tcW w:w="496" w:type="dxa"/>
            <w:tcBorders>
              <w:top w:val="single" w:sz="4" w:space="0" w:color="D9D9D9"/>
              <w:left w:val="single" w:sz="2" w:space="0" w:color="C13B33"/>
              <w:right w:val="single" w:sz="4" w:space="0" w:color="D9D9D9"/>
            </w:tcBorders>
          </w:tcPr>
          <w:p w14:paraId="6E916078" w14:textId="77777777" w:rsidR="00082110" w:rsidRDefault="00082110" w:rsidP="009B5640">
            <w:pPr>
              <w:cnfStyle w:val="000000100000" w:firstRow="0" w:lastRow="0" w:firstColumn="0" w:lastColumn="0" w:oddVBand="0" w:evenVBand="0" w:oddHBand="1" w:evenHBand="0" w:firstRowFirstColumn="0" w:firstRowLastColumn="0" w:lastRowFirstColumn="0" w:lastRowLastColumn="0"/>
              <w:rPr>
                <w:rFonts w:eastAsia="Microsoft JhengHei" w:cs="Open Sans"/>
                <w:szCs w:val="19"/>
                <w:highlight w:val="yellow"/>
              </w:rPr>
            </w:pPr>
          </w:p>
        </w:tc>
        <w:tc>
          <w:tcPr>
            <w:tcW w:w="496" w:type="dxa"/>
            <w:tcBorders>
              <w:top w:val="single" w:sz="4" w:space="0" w:color="D9D9D9"/>
              <w:left w:val="single" w:sz="4" w:space="0" w:color="D9D9D9"/>
              <w:right w:val="single" w:sz="4" w:space="0" w:color="D9D9D9"/>
            </w:tcBorders>
          </w:tcPr>
          <w:p w14:paraId="5A2EC971" w14:textId="77777777" w:rsidR="00082110" w:rsidRDefault="00082110" w:rsidP="009B5640">
            <w:pPr>
              <w:cnfStyle w:val="000000100000" w:firstRow="0" w:lastRow="0" w:firstColumn="0" w:lastColumn="0" w:oddVBand="0" w:evenVBand="0" w:oddHBand="1" w:evenHBand="0" w:firstRowFirstColumn="0" w:firstRowLastColumn="0" w:lastRowFirstColumn="0" w:lastRowLastColumn="0"/>
              <w:rPr>
                <w:rFonts w:eastAsia="Microsoft JhengHei" w:cs="Open Sans"/>
                <w:szCs w:val="19"/>
                <w:highlight w:val="yellow"/>
              </w:rPr>
            </w:pPr>
          </w:p>
        </w:tc>
        <w:tc>
          <w:tcPr>
            <w:tcW w:w="496" w:type="dxa"/>
            <w:tcBorders>
              <w:top w:val="single" w:sz="4" w:space="0" w:color="D9D9D9"/>
              <w:left w:val="single" w:sz="4" w:space="0" w:color="D9D9D9"/>
              <w:right w:val="single" w:sz="4" w:space="0" w:color="D9D9D9"/>
            </w:tcBorders>
          </w:tcPr>
          <w:p w14:paraId="4FF2C98B" w14:textId="77777777" w:rsidR="00082110" w:rsidRDefault="00082110" w:rsidP="009B5640">
            <w:pPr>
              <w:cnfStyle w:val="000000100000" w:firstRow="0" w:lastRow="0" w:firstColumn="0" w:lastColumn="0" w:oddVBand="0" w:evenVBand="0" w:oddHBand="1" w:evenHBand="0" w:firstRowFirstColumn="0" w:firstRowLastColumn="0" w:lastRowFirstColumn="0" w:lastRowLastColumn="0"/>
              <w:rPr>
                <w:rFonts w:eastAsia="Microsoft JhengHei" w:cs="Open Sans"/>
                <w:szCs w:val="19"/>
                <w:highlight w:val="yellow"/>
              </w:rPr>
            </w:pPr>
          </w:p>
        </w:tc>
        <w:tc>
          <w:tcPr>
            <w:tcW w:w="496" w:type="dxa"/>
            <w:tcBorders>
              <w:top w:val="single" w:sz="4" w:space="0" w:color="D9D9D9"/>
              <w:left w:val="single" w:sz="4" w:space="0" w:color="D9D9D9"/>
              <w:right w:val="single" w:sz="4" w:space="0" w:color="D9D9D9"/>
            </w:tcBorders>
          </w:tcPr>
          <w:p w14:paraId="302ABD01" w14:textId="77777777" w:rsidR="00082110" w:rsidRDefault="00082110" w:rsidP="009B5640">
            <w:pPr>
              <w:cnfStyle w:val="000000100000" w:firstRow="0" w:lastRow="0" w:firstColumn="0" w:lastColumn="0" w:oddVBand="0" w:evenVBand="0" w:oddHBand="1" w:evenHBand="0" w:firstRowFirstColumn="0" w:firstRowLastColumn="0" w:lastRowFirstColumn="0" w:lastRowLastColumn="0"/>
              <w:rPr>
                <w:rFonts w:eastAsia="Microsoft JhengHei" w:cs="Open Sans"/>
                <w:szCs w:val="19"/>
                <w:highlight w:val="yellow"/>
              </w:rPr>
            </w:pPr>
          </w:p>
        </w:tc>
        <w:tc>
          <w:tcPr>
            <w:tcW w:w="495" w:type="dxa"/>
            <w:tcBorders>
              <w:top w:val="single" w:sz="4" w:space="0" w:color="D9D9D9"/>
              <w:left w:val="single" w:sz="4" w:space="0" w:color="D9D9D9"/>
              <w:right w:val="single" w:sz="2" w:space="0" w:color="C13B33"/>
            </w:tcBorders>
          </w:tcPr>
          <w:p w14:paraId="72A18B3A" w14:textId="77777777" w:rsidR="00082110" w:rsidRDefault="00082110" w:rsidP="009B5640">
            <w:pPr>
              <w:cnfStyle w:val="000000100000" w:firstRow="0" w:lastRow="0" w:firstColumn="0" w:lastColumn="0" w:oddVBand="0" w:evenVBand="0" w:oddHBand="1" w:evenHBand="0" w:firstRowFirstColumn="0" w:firstRowLastColumn="0" w:lastRowFirstColumn="0" w:lastRowLastColumn="0"/>
              <w:rPr>
                <w:rFonts w:eastAsia="Microsoft JhengHei" w:cs="Open Sans"/>
                <w:szCs w:val="19"/>
                <w:highlight w:val="yellow"/>
              </w:rPr>
            </w:pPr>
          </w:p>
        </w:tc>
        <w:tc>
          <w:tcPr>
            <w:tcW w:w="496" w:type="dxa"/>
            <w:tcBorders>
              <w:top w:val="single" w:sz="4" w:space="0" w:color="D9D9D9"/>
              <w:left w:val="single" w:sz="2" w:space="0" w:color="C13B33"/>
              <w:right w:val="single" w:sz="4" w:space="0" w:color="D9D9D9"/>
            </w:tcBorders>
          </w:tcPr>
          <w:p w14:paraId="3A67354B" w14:textId="77777777" w:rsidR="00082110" w:rsidRDefault="00082110" w:rsidP="009B5640">
            <w:pPr>
              <w:cnfStyle w:val="000000100000" w:firstRow="0" w:lastRow="0" w:firstColumn="0" w:lastColumn="0" w:oddVBand="0" w:evenVBand="0" w:oddHBand="1" w:evenHBand="0" w:firstRowFirstColumn="0" w:firstRowLastColumn="0" w:lastRowFirstColumn="0" w:lastRowLastColumn="0"/>
              <w:rPr>
                <w:rFonts w:eastAsia="Microsoft JhengHei" w:cs="Open Sans"/>
                <w:szCs w:val="19"/>
                <w:highlight w:val="yellow"/>
              </w:rPr>
            </w:pPr>
          </w:p>
        </w:tc>
        <w:tc>
          <w:tcPr>
            <w:tcW w:w="498" w:type="dxa"/>
            <w:tcBorders>
              <w:top w:val="single" w:sz="4" w:space="0" w:color="D9D9D9"/>
              <w:left w:val="single" w:sz="4" w:space="0" w:color="D9D9D9"/>
              <w:right w:val="single" w:sz="2" w:space="0" w:color="C13B33"/>
            </w:tcBorders>
          </w:tcPr>
          <w:p w14:paraId="24745697" w14:textId="77777777" w:rsidR="00082110" w:rsidRDefault="00082110" w:rsidP="009B5640">
            <w:pPr>
              <w:cnfStyle w:val="000000100000" w:firstRow="0" w:lastRow="0" w:firstColumn="0" w:lastColumn="0" w:oddVBand="0" w:evenVBand="0" w:oddHBand="1" w:evenHBand="0" w:firstRowFirstColumn="0" w:firstRowLastColumn="0" w:lastRowFirstColumn="0" w:lastRowLastColumn="0"/>
              <w:rPr>
                <w:rFonts w:eastAsia="Microsoft JhengHei" w:cs="Open Sans"/>
                <w:szCs w:val="19"/>
                <w:highlight w:val="yellow"/>
              </w:rPr>
            </w:pPr>
          </w:p>
        </w:tc>
        <w:tc>
          <w:tcPr>
            <w:tcW w:w="709" w:type="dxa"/>
            <w:tcBorders>
              <w:top w:val="single" w:sz="4" w:space="0" w:color="D9D9D9"/>
              <w:left w:val="single" w:sz="2" w:space="0" w:color="C13B33"/>
              <w:right w:val="single" w:sz="2" w:space="0" w:color="C13B33"/>
            </w:tcBorders>
          </w:tcPr>
          <w:p w14:paraId="1E2A9841" w14:textId="77777777" w:rsidR="00082110" w:rsidRDefault="00082110" w:rsidP="009B5640">
            <w:pPr>
              <w:cnfStyle w:val="000000100000" w:firstRow="0" w:lastRow="0" w:firstColumn="0" w:lastColumn="0" w:oddVBand="0" w:evenVBand="0" w:oddHBand="1" w:evenHBand="0" w:firstRowFirstColumn="0" w:firstRowLastColumn="0" w:lastRowFirstColumn="0" w:lastRowLastColumn="0"/>
              <w:rPr>
                <w:rFonts w:eastAsia="Microsoft JhengHei" w:cs="Open Sans"/>
                <w:szCs w:val="19"/>
                <w:highlight w:val="yellow"/>
              </w:rPr>
            </w:pPr>
            <w:r>
              <w:rPr>
                <w:rFonts w:eastAsia="Microsoft JhengHei" w:cs="Open Sans"/>
                <w:szCs w:val="19"/>
                <w:highlight w:val="yellow"/>
              </w:rPr>
              <w:t>X</w:t>
            </w:r>
          </w:p>
        </w:tc>
        <w:tc>
          <w:tcPr>
            <w:tcW w:w="1630" w:type="dxa"/>
            <w:tcBorders>
              <w:left w:val="single" w:sz="2" w:space="0" w:color="C13B33"/>
              <w:right w:val="single" w:sz="2" w:space="0" w:color="C13B33"/>
            </w:tcBorders>
          </w:tcPr>
          <w:p w14:paraId="631FAE55" w14:textId="77777777" w:rsidR="00082110" w:rsidRDefault="00082110" w:rsidP="0085392B">
            <w:pPr>
              <w:jc w:val="both"/>
              <w:cnfStyle w:val="000000100000" w:firstRow="0" w:lastRow="0" w:firstColumn="0" w:lastColumn="0" w:oddVBand="0" w:evenVBand="0" w:oddHBand="1" w:evenHBand="0" w:firstRowFirstColumn="0" w:firstRowLastColumn="0" w:lastRowFirstColumn="0" w:lastRowLastColumn="0"/>
              <w:rPr>
                <w:rFonts w:eastAsia="Microsoft JhengHei" w:cs="Open Sans"/>
                <w:szCs w:val="19"/>
              </w:rPr>
            </w:pPr>
          </w:p>
        </w:tc>
        <w:tc>
          <w:tcPr>
            <w:tcW w:w="1134" w:type="dxa"/>
            <w:tcBorders>
              <w:left w:val="single" w:sz="2" w:space="0" w:color="C13B33"/>
            </w:tcBorders>
          </w:tcPr>
          <w:p w14:paraId="516FDFF9" w14:textId="77777777" w:rsidR="00082110" w:rsidRDefault="00082110" w:rsidP="0085392B">
            <w:pPr>
              <w:jc w:val="both"/>
              <w:cnfStyle w:val="000000100000" w:firstRow="0" w:lastRow="0" w:firstColumn="0" w:lastColumn="0" w:oddVBand="0" w:evenVBand="0" w:oddHBand="1" w:evenHBand="0" w:firstRowFirstColumn="0" w:firstRowLastColumn="0" w:lastRowFirstColumn="0" w:lastRowLastColumn="0"/>
              <w:rPr>
                <w:rFonts w:eastAsia="Microsoft JhengHei" w:cs="Open Sans"/>
                <w:szCs w:val="19"/>
              </w:rPr>
            </w:pPr>
          </w:p>
        </w:tc>
      </w:tr>
      <w:tr w:rsidR="00EC2C26" w14:paraId="7B365CB1" w14:textId="77777777" w:rsidTr="00EC2C26">
        <w:trPr>
          <w:cnfStyle w:val="000000010000" w:firstRow="0" w:lastRow="0" w:firstColumn="0" w:lastColumn="0" w:oddVBand="0" w:evenVBand="0" w:oddHBand="0" w:evenHBand="1"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567" w:type="dxa"/>
          </w:tcPr>
          <w:p w14:paraId="5AB86F3E" w14:textId="77777777" w:rsidR="00082110" w:rsidRDefault="00082110" w:rsidP="0085392B">
            <w:pPr>
              <w:jc w:val="both"/>
              <w:rPr>
                <w:rFonts w:eastAsia="Microsoft JhengHei" w:cs="Open Sans"/>
                <w:szCs w:val="19"/>
              </w:rPr>
            </w:pPr>
            <w:r>
              <w:rPr>
                <w:rFonts w:eastAsia="Microsoft JhengHei" w:cs="Open Sans"/>
                <w:szCs w:val="19"/>
                <w:highlight w:val="yellow"/>
              </w:rPr>
              <w:t>2xx</w:t>
            </w:r>
            <w:r>
              <w:rPr>
                <w:rFonts w:eastAsia="Microsoft JhengHei" w:cs="Open Sans"/>
                <w:szCs w:val="19"/>
              </w:rPr>
              <w:t xml:space="preserve"> </w:t>
            </w:r>
          </w:p>
        </w:tc>
        <w:tc>
          <w:tcPr>
            <w:tcW w:w="1843" w:type="dxa"/>
            <w:tcBorders>
              <w:right w:val="single" w:sz="2" w:space="0" w:color="C13B33"/>
            </w:tcBorders>
          </w:tcPr>
          <w:p w14:paraId="70907F4D" w14:textId="77777777" w:rsidR="00082110" w:rsidRDefault="00082110" w:rsidP="0085392B">
            <w:pPr>
              <w:jc w:val="both"/>
              <w:cnfStyle w:val="000000010000" w:firstRow="0" w:lastRow="0" w:firstColumn="0" w:lastColumn="0" w:oddVBand="0" w:evenVBand="0" w:oddHBand="0" w:evenHBand="1" w:firstRowFirstColumn="0" w:firstRowLastColumn="0" w:lastRowFirstColumn="0" w:lastRowLastColumn="0"/>
              <w:rPr>
                <w:rFonts w:eastAsia="Microsoft JhengHei" w:cs="Open Sans"/>
                <w:szCs w:val="19"/>
                <w:lang w:val="en-US"/>
              </w:rPr>
            </w:pPr>
            <w:r>
              <w:rPr>
                <w:rFonts w:eastAsiaTheme="minorEastAsia" w:cs="Open Sans"/>
                <w:lang w:val="en-US" w:eastAsia="de-DE"/>
              </w:rPr>
              <w:t>Design-to-fabrication (Holzbau etc.)</w:t>
            </w:r>
          </w:p>
        </w:tc>
        <w:tc>
          <w:tcPr>
            <w:tcW w:w="496" w:type="dxa"/>
            <w:tcBorders>
              <w:top w:val="single" w:sz="4" w:space="0" w:color="D9D9D9"/>
              <w:left w:val="single" w:sz="2" w:space="0" w:color="C13B33"/>
              <w:right w:val="single" w:sz="4" w:space="0" w:color="D9D9D9"/>
            </w:tcBorders>
          </w:tcPr>
          <w:p w14:paraId="7270AEBF"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lang w:val="en-US"/>
              </w:rPr>
            </w:pPr>
          </w:p>
        </w:tc>
        <w:tc>
          <w:tcPr>
            <w:tcW w:w="496" w:type="dxa"/>
            <w:tcBorders>
              <w:top w:val="single" w:sz="4" w:space="0" w:color="D9D9D9"/>
              <w:left w:val="single" w:sz="4" w:space="0" w:color="D9D9D9"/>
              <w:right w:val="single" w:sz="2" w:space="0" w:color="C13B33"/>
            </w:tcBorders>
          </w:tcPr>
          <w:p w14:paraId="67ECC64D"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lang w:val="en-US"/>
              </w:rPr>
            </w:pPr>
          </w:p>
        </w:tc>
        <w:tc>
          <w:tcPr>
            <w:tcW w:w="496" w:type="dxa"/>
            <w:tcBorders>
              <w:top w:val="single" w:sz="4" w:space="0" w:color="D9D9D9"/>
              <w:left w:val="single" w:sz="2" w:space="0" w:color="C13B33"/>
              <w:right w:val="single" w:sz="4" w:space="0" w:color="D9D9D9"/>
            </w:tcBorders>
          </w:tcPr>
          <w:p w14:paraId="01806DFD"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highlight w:val="yellow"/>
                <w:lang w:val="en-US"/>
              </w:rPr>
            </w:pPr>
          </w:p>
        </w:tc>
        <w:tc>
          <w:tcPr>
            <w:tcW w:w="496" w:type="dxa"/>
            <w:tcBorders>
              <w:top w:val="single" w:sz="4" w:space="0" w:color="D9D9D9"/>
              <w:left w:val="single" w:sz="4" w:space="0" w:color="D9D9D9"/>
              <w:right w:val="single" w:sz="4" w:space="0" w:color="D9D9D9"/>
            </w:tcBorders>
          </w:tcPr>
          <w:p w14:paraId="3708399C"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highlight w:val="yellow"/>
                <w:lang w:val="en-US"/>
              </w:rPr>
            </w:pPr>
          </w:p>
        </w:tc>
        <w:tc>
          <w:tcPr>
            <w:tcW w:w="496" w:type="dxa"/>
            <w:tcBorders>
              <w:top w:val="single" w:sz="4" w:space="0" w:color="D9D9D9"/>
              <w:left w:val="single" w:sz="4" w:space="0" w:color="D9D9D9"/>
              <w:right w:val="single" w:sz="4" w:space="0" w:color="D9D9D9"/>
            </w:tcBorders>
          </w:tcPr>
          <w:p w14:paraId="5196E013"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highlight w:val="yellow"/>
                <w:lang w:val="en-US"/>
              </w:rPr>
            </w:pPr>
          </w:p>
        </w:tc>
        <w:tc>
          <w:tcPr>
            <w:tcW w:w="496" w:type="dxa"/>
            <w:tcBorders>
              <w:top w:val="single" w:sz="4" w:space="0" w:color="D9D9D9"/>
              <w:left w:val="single" w:sz="4" w:space="0" w:color="D9D9D9"/>
              <w:right w:val="single" w:sz="4" w:space="0" w:color="D9D9D9"/>
            </w:tcBorders>
          </w:tcPr>
          <w:p w14:paraId="241F2C5E"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highlight w:val="yellow"/>
                <w:lang w:val="en-US"/>
              </w:rPr>
            </w:pPr>
          </w:p>
        </w:tc>
        <w:tc>
          <w:tcPr>
            <w:tcW w:w="495" w:type="dxa"/>
            <w:tcBorders>
              <w:top w:val="single" w:sz="4" w:space="0" w:color="D9D9D9"/>
              <w:left w:val="single" w:sz="4" w:space="0" w:color="D9D9D9"/>
              <w:right w:val="single" w:sz="2" w:space="0" w:color="C13B33"/>
            </w:tcBorders>
          </w:tcPr>
          <w:p w14:paraId="5AF5E877"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highlight w:val="yellow"/>
                <w:lang w:val="en-US"/>
              </w:rPr>
            </w:pPr>
          </w:p>
        </w:tc>
        <w:tc>
          <w:tcPr>
            <w:tcW w:w="496" w:type="dxa"/>
            <w:tcBorders>
              <w:top w:val="single" w:sz="4" w:space="0" w:color="D9D9D9"/>
              <w:left w:val="single" w:sz="2" w:space="0" w:color="C13B33"/>
              <w:right w:val="single" w:sz="4" w:space="0" w:color="D9D9D9"/>
            </w:tcBorders>
          </w:tcPr>
          <w:p w14:paraId="26E400AA"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highlight w:val="yellow"/>
                <w:lang w:val="en-US"/>
              </w:rPr>
            </w:pPr>
          </w:p>
        </w:tc>
        <w:tc>
          <w:tcPr>
            <w:tcW w:w="498" w:type="dxa"/>
            <w:tcBorders>
              <w:top w:val="single" w:sz="4" w:space="0" w:color="D9D9D9"/>
              <w:left w:val="single" w:sz="4" w:space="0" w:color="D9D9D9"/>
              <w:right w:val="single" w:sz="2" w:space="0" w:color="C13B33"/>
            </w:tcBorders>
          </w:tcPr>
          <w:p w14:paraId="13FA2EA9"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highlight w:val="yellow"/>
              </w:rPr>
            </w:pPr>
            <w:r>
              <w:rPr>
                <w:rFonts w:eastAsia="Microsoft JhengHei" w:cs="Open Sans"/>
                <w:szCs w:val="19"/>
                <w:highlight w:val="yellow"/>
              </w:rPr>
              <w:t>X</w:t>
            </w:r>
          </w:p>
        </w:tc>
        <w:tc>
          <w:tcPr>
            <w:tcW w:w="709" w:type="dxa"/>
            <w:tcBorders>
              <w:top w:val="single" w:sz="4" w:space="0" w:color="D9D9D9"/>
              <w:left w:val="single" w:sz="2" w:space="0" w:color="C13B33"/>
              <w:right w:val="single" w:sz="2" w:space="0" w:color="C13B33"/>
            </w:tcBorders>
          </w:tcPr>
          <w:p w14:paraId="7FDCC602" w14:textId="77777777" w:rsidR="00082110" w:rsidRDefault="00082110" w:rsidP="009B5640">
            <w:pPr>
              <w:cnfStyle w:val="000000010000" w:firstRow="0" w:lastRow="0" w:firstColumn="0" w:lastColumn="0" w:oddVBand="0" w:evenVBand="0" w:oddHBand="0" w:evenHBand="1" w:firstRowFirstColumn="0" w:firstRowLastColumn="0" w:lastRowFirstColumn="0" w:lastRowLastColumn="0"/>
              <w:rPr>
                <w:rFonts w:eastAsia="Microsoft JhengHei" w:cs="Open Sans"/>
                <w:szCs w:val="19"/>
                <w:highlight w:val="yellow"/>
              </w:rPr>
            </w:pPr>
          </w:p>
        </w:tc>
        <w:tc>
          <w:tcPr>
            <w:tcW w:w="1630" w:type="dxa"/>
            <w:tcBorders>
              <w:left w:val="single" w:sz="2" w:space="0" w:color="C13B33"/>
              <w:right w:val="single" w:sz="2" w:space="0" w:color="C13B33"/>
            </w:tcBorders>
          </w:tcPr>
          <w:p w14:paraId="53A538E8" w14:textId="77777777" w:rsidR="00082110" w:rsidRDefault="00082110" w:rsidP="0085392B">
            <w:pPr>
              <w:jc w:val="both"/>
              <w:cnfStyle w:val="000000010000" w:firstRow="0" w:lastRow="0" w:firstColumn="0" w:lastColumn="0" w:oddVBand="0" w:evenVBand="0" w:oddHBand="0" w:evenHBand="1" w:firstRowFirstColumn="0" w:firstRowLastColumn="0" w:lastRowFirstColumn="0" w:lastRowLastColumn="0"/>
              <w:rPr>
                <w:rFonts w:eastAsia="Microsoft JhengHei" w:cs="Open Sans"/>
                <w:szCs w:val="19"/>
              </w:rPr>
            </w:pPr>
            <w:r>
              <w:rPr>
                <w:rFonts w:eastAsia="Microsoft JhengHei" w:cs="Open Sans"/>
                <w:szCs w:val="19"/>
              </w:rPr>
              <w:t xml:space="preserve">AG AN </w:t>
            </w:r>
          </w:p>
        </w:tc>
        <w:tc>
          <w:tcPr>
            <w:tcW w:w="1134" w:type="dxa"/>
            <w:tcBorders>
              <w:left w:val="single" w:sz="2" w:space="0" w:color="C13B33"/>
            </w:tcBorders>
          </w:tcPr>
          <w:p w14:paraId="0484F1A1" w14:textId="77777777" w:rsidR="00082110" w:rsidRDefault="00082110" w:rsidP="0085392B">
            <w:pPr>
              <w:jc w:val="both"/>
              <w:cnfStyle w:val="000000010000" w:firstRow="0" w:lastRow="0" w:firstColumn="0" w:lastColumn="0" w:oddVBand="0" w:evenVBand="0" w:oddHBand="0" w:evenHBand="1" w:firstRowFirstColumn="0" w:firstRowLastColumn="0" w:lastRowFirstColumn="0" w:lastRowLastColumn="0"/>
              <w:rPr>
                <w:rFonts w:eastAsia="Microsoft JhengHei" w:cs="Open Sans"/>
                <w:szCs w:val="19"/>
              </w:rPr>
            </w:pPr>
          </w:p>
        </w:tc>
      </w:tr>
    </w:tbl>
    <w:p w14:paraId="6F8EDCC5" w14:textId="77777777" w:rsidR="00082110" w:rsidRDefault="00082110" w:rsidP="00082110">
      <w:pPr>
        <w:pStyle w:val="Beschriftung"/>
        <w:jc w:val="both"/>
        <w:rPr>
          <w:rFonts w:eastAsiaTheme="minorEastAsia" w:cs="Open Sans"/>
        </w:rPr>
      </w:pPr>
      <w:bookmarkStart w:id="62" w:name="_Toc239920792"/>
      <w:r>
        <w:rPr>
          <w:rFonts w:eastAsiaTheme="minorEastAsia"/>
        </w:rPr>
        <w:t xml:space="preserve">Tabelle </w:t>
      </w:r>
      <w:r>
        <w:rPr>
          <w:rFonts w:eastAsiaTheme="minorEastAsia"/>
        </w:rPr>
        <w:fldChar w:fldCharType="begin"/>
      </w:r>
      <w:r>
        <w:rPr>
          <w:rFonts w:eastAsiaTheme="minorEastAsia"/>
        </w:rPr>
        <w:instrText xml:space="preserve"> SEQ Tabelle \* ARABIC </w:instrText>
      </w:r>
      <w:r>
        <w:rPr>
          <w:rFonts w:eastAsiaTheme="minorEastAsia"/>
        </w:rPr>
        <w:fldChar w:fldCharType="separate"/>
      </w:r>
      <w:r>
        <w:rPr>
          <w:rFonts w:eastAsiaTheme="minorEastAsia"/>
        </w:rPr>
        <w:t>6</w:t>
      </w:r>
      <w:r>
        <w:rPr>
          <w:rFonts w:eastAsiaTheme="minorEastAsia"/>
        </w:rPr>
        <w:fldChar w:fldCharType="end"/>
      </w:r>
      <w:r>
        <w:rPr>
          <w:rFonts w:eastAsiaTheme="minorEastAsia"/>
        </w:rPr>
        <w:t>: Festgelegte BIM-Anwendungsfälle (nach BIM-Handbuch - Arbeitshilfe Anwendungsfallsteckbriefe (V 2.0))</w:t>
      </w:r>
      <w:bookmarkEnd w:id="62"/>
    </w:p>
    <w:p w14:paraId="42CF5526" w14:textId="77777777" w:rsidR="009B5640" w:rsidRDefault="009B5640" w:rsidP="009B5640">
      <w:pPr>
        <w:pStyle w:val="MILFlietext"/>
      </w:pPr>
    </w:p>
    <w:p w14:paraId="56B8761D" w14:textId="21A4AC1E" w:rsidR="00082110" w:rsidRDefault="00082110" w:rsidP="009B5640">
      <w:pPr>
        <w:pStyle w:val="MILFlietext"/>
      </w:pPr>
      <w:r>
        <w:t xml:space="preserve">Die Detaillierung der Anwendungsfälle ist entsprechend dem BIM-Handbuch - Arbeitshilfe Anwendungsfallsteckbriefe (V 2.0) mit Stand von Juli 2024, siehe Anlage </w:t>
      </w:r>
      <w:r>
        <w:fldChar w:fldCharType="begin"/>
      </w:r>
      <w:r>
        <w:instrText xml:space="preserve"> REF _Ref232595262 \r \h </w:instrText>
      </w:r>
      <w:r w:rsidR="009B5640">
        <w:instrText xml:space="preserve"> \* MERGEFORMAT </w:instrText>
      </w:r>
      <w:r>
        <w:fldChar w:fldCharType="separate"/>
      </w:r>
      <w:r>
        <w:t>7</w:t>
      </w:r>
      <w:r>
        <w:fldChar w:fldCharType="end"/>
      </w:r>
      <w:r>
        <w:t xml:space="preserve"> durchzuführen.</w:t>
      </w:r>
    </w:p>
    <w:p w14:paraId="7D981CCF" w14:textId="77777777" w:rsidR="00082110" w:rsidRDefault="00082110" w:rsidP="00082110"/>
    <w:p w14:paraId="4F962F14" w14:textId="77777777" w:rsidR="00082110" w:rsidRDefault="00082110" w:rsidP="00C1790B">
      <w:pPr>
        <w:pStyle w:val="MILberschrift2"/>
        <w:numPr>
          <w:ilvl w:val="1"/>
          <w:numId w:val="22"/>
        </w:numPr>
        <w:rPr>
          <w:rFonts w:cs="Open Sans"/>
        </w:rPr>
      </w:pPr>
      <w:bookmarkStart w:id="63" w:name="_Toc211415757"/>
      <w:bookmarkStart w:id="64" w:name="_Toc232771878"/>
      <w:bookmarkStart w:id="65" w:name="_Toc239920736"/>
      <w:r>
        <w:lastRenderedPageBreak/>
        <w:t>Beschreibung der Anwendungsfälle</w:t>
      </w:r>
      <w:bookmarkEnd w:id="63"/>
      <w:bookmarkEnd w:id="64"/>
      <w:bookmarkEnd w:id="65"/>
      <w:r>
        <w:t xml:space="preserve"> </w:t>
      </w:r>
    </w:p>
    <w:p w14:paraId="4F98F219" w14:textId="57948C17" w:rsidR="00082110" w:rsidRPr="009B5640" w:rsidRDefault="00082110" w:rsidP="009B5640">
      <w:pPr>
        <w:pStyle w:val="MILFlietext"/>
        <w:rPr>
          <w:rFonts w:cs="Open Sans"/>
          <w:i/>
          <w:iCs/>
          <w:highlight w:val="yellow"/>
        </w:rPr>
      </w:pPr>
      <w:r w:rsidRPr="009B5640">
        <w:rPr>
          <w:rFonts w:cs="Open Sans"/>
          <w:highlight w:val="yellow"/>
        </w:rPr>
        <w:t xml:space="preserve">&lt; Beschreibung der in Kapitel </w:t>
      </w:r>
      <w:r w:rsidRPr="009B5640">
        <w:rPr>
          <w:rFonts w:cs="Open Sans"/>
          <w:highlight w:val="yellow"/>
        </w:rPr>
        <w:fldChar w:fldCharType="begin"/>
      </w:r>
      <w:r w:rsidRPr="009B5640">
        <w:rPr>
          <w:rFonts w:cs="Open Sans"/>
          <w:highlight w:val="yellow"/>
        </w:rPr>
        <w:instrText xml:space="preserve"> REF _Ref230785924 \r \h </w:instrText>
      </w:r>
      <w:r w:rsidR="009B5640" w:rsidRPr="009B5640">
        <w:rPr>
          <w:rFonts w:cs="Open Sans"/>
          <w:highlight w:val="yellow"/>
        </w:rPr>
        <w:instrText xml:space="preserve"> \* MERGEFORMAT </w:instrText>
      </w:r>
      <w:r w:rsidRPr="009B5640">
        <w:rPr>
          <w:rFonts w:cs="Open Sans"/>
          <w:highlight w:val="yellow"/>
        </w:rPr>
      </w:r>
      <w:r w:rsidRPr="009B5640">
        <w:rPr>
          <w:rFonts w:cs="Open Sans"/>
          <w:highlight w:val="yellow"/>
        </w:rPr>
        <w:fldChar w:fldCharType="separate"/>
      </w:r>
      <w:r w:rsidRPr="009B5640">
        <w:rPr>
          <w:rFonts w:cs="Open Sans"/>
          <w:highlight w:val="yellow"/>
        </w:rPr>
        <w:t>2.2</w:t>
      </w:r>
      <w:r w:rsidRPr="009B5640">
        <w:rPr>
          <w:rFonts w:cs="Open Sans"/>
          <w:highlight w:val="yellow"/>
        </w:rPr>
        <w:fldChar w:fldCharType="end"/>
      </w:r>
      <w:r w:rsidRPr="009B5640">
        <w:rPr>
          <w:rFonts w:cs="Open Sans"/>
          <w:highlight w:val="yellow"/>
        </w:rPr>
        <w:t xml:space="preserve"> ausgewählten Anwendungsfälle entsprechend der Arbeitshilfe Anwendungsfallsteckbriefe BIM für Bundesbauten </w:t>
      </w:r>
      <w:hyperlink r:id="rId24" w:history="1">
        <w:r w:rsidRPr="009B5640">
          <w:rPr>
            <w:rStyle w:val="Hyperlink"/>
            <w:rFonts w:cs="Open Sans"/>
            <w:highlight w:val="yellow"/>
          </w:rPr>
          <w:t>2024-07_BIM_AH_AwF-Steckbriefe_2.0.pdf</w:t>
        </w:r>
      </w:hyperlink>
      <w:r w:rsidRPr="009B5640">
        <w:rPr>
          <w:rFonts w:cs="Open Sans"/>
          <w:highlight w:val="yellow"/>
        </w:rPr>
        <w:t xml:space="preserve"> </w:t>
      </w:r>
      <w:r w:rsidR="009B5640" w:rsidRPr="009B5640">
        <w:rPr>
          <w:rFonts w:cs="Open Sans"/>
          <w:i/>
          <w:iCs/>
          <w:highlight w:val="yellow"/>
        </w:rPr>
        <w:t>[</w:t>
      </w:r>
      <w:r w:rsidR="009B5640" w:rsidRPr="009B5640">
        <w:rPr>
          <w:rFonts w:eastAsia="Arial" w:cs="Open Sans"/>
          <w:i/>
          <w:iCs/>
          <w:highlight w:val="yellow"/>
        </w:rPr>
        <w:t>Hinweis:</w:t>
      </w:r>
      <w:r w:rsidR="009B5640">
        <w:rPr>
          <w:rFonts w:cs="Open Sans"/>
          <w:i/>
          <w:iCs/>
          <w:highlight w:val="yellow"/>
        </w:rPr>
        <w:t xml:space="preserve"> </w:t>
      </w:r>
      <w:r w:rsidR="009B5640" w:rsidRPr="009B5640">
        <w:rPr>
          <w:rFonts w:eastAsia="Arial" w:cs="Open Sans"/>
          <w:i/>
          <w:iCs/>
          <w:highlight w:val="yellow"/>
        </w:rPr>
        <w:t>Der hier hinterlegt Link ist regelmäßig zu prüfen und bei Aktualisierung des Dokuments anzupassen]</w:t>
      </w:r>
      <w:r w:rsidRPr="009B5640">
        <w:rPr>
          <w:rFonts w:cs="Open Sans"/>
          <w:highlight w:val="yellow"/>
        </w:rPr>
        <w:t>. Bei Bedarf kann das BIM-Management entscheiden, ob ein Verweis auf die BIM-Anwendungsfälle des Bundes ausreichend ist.&gt;</w:t>
      </w:r>
    </w:p>
    <w:tbl>
      <w:tblPr>
        <w:tblStyle w:val="MILBRandenburg"/>
        <w:tblW w:w="10065" w:type="dxa"/>
        <w:tblLayout w:type="fixed"/>
        <w:tblLook w:val="04A0" w:firstRow="1" w:lastRow="0" w:firstColumn="1" w:lastColumn="0" w:noHBand="0" w:noVBand="1"/>
      </w:tblPr>
      <w:tblGrid>
        <w:gridCol w:w="708"/>
        <w:gridCol w:w="1702"/>
        <w:gridCol w:w="992"/>
        <w:gridCol w:w="992"/>
        <w:gridCol w:w="992"/>
        <w:gridCol w:w="991"/>
        <w:gridCol w:w="1207"/>
        <w:gridCol w:w="2481"/>
      </w:tblGrid>
      <w:tr w:rsidR="00082110" w14:paraId="561B133D" w14:textId="77777777" w:rsidTr="009B564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08" w:type="dxa"/>
            <w:vMerge w:val="restart"/>
            <w:tcBorders>
              <w:bottom w:val="single" w:sz="2" w:space="0" w:color="C13B33"/>
            </w:tcBorders>
          </w:tcPr>
          <w:p w14:paraId="398C8F23" w14:textId="77777777" w:rsidR="00082110" w:rsidRDefault="00082110" w:rsidP="0085392B">
            <w:pPr>
              <w:jc w:val="both"/>
              <w:rPr>
                <w:rFonts w:eastAsia="Microsoft JhengHei" w:cs="Open Sans"/>
              </w:rPr>
            </w:pPr>
            <w:r>
              <w:rPr>
                <w:rFonts w:eastAsia="Microsoft JhengHei" w:cs="Open Sans"/>
              </w:rPr>
              <w:t>Nr.</w:t>
            </w:r>
          </w:p>
        </w:tc>
        <w:tc>
          <w:tcPr>
            <w:tcW w:w="1702" w:type="dxa"/>
            <w:vMerge w:val="restart"/>
            <w:tcBorders>
              <w:bottom w:val="single" w:sz="2" w:space="0" w:color="C13B33"/>
            </w:tcBorders>
          </w:tcPr>
          <w:p w14:paraId="605BF453" w14:textId="77777777" w:rsidR="00082110" w:rsidRDefault="00082110" w:rsidP="0085392B">
            <w:pPr>
              <w:jc w:val="both"/>
              <w:cnfStyle w:val="100000000000" w:firstRow="1" w:lastRow="0" w:firstColumn="0" w:lastColumn="0" w:oddVBand="0" w:evenVBand="0" w:oddHBand="0" w:evenHBand="0" w:firstRowFirstColumn="0" w:firstRowLastColumn="0" w:lastRowFirstColumn="0" w:lastRowLastColumn="0"/>
              <w:rPr>
                <w:rFonts w:eastAsia="Microsoft JhengHei" w:cs="Open Sans"/>
              </w:rPr>
            </w:pPr>
            <w:r>
              <w:rPr>
                <w:rFonts w:eastAsia="Microsoft JhengHei" w:cs="Open Sans"/>
              </w:rPr>
              <w:t>Anwendungsfall</w:t>
            </w:r>
          </w:p>
        </w:tc>
        <w:tc>
          <w:tcPr>
            <w:tcW w:w="5174" w:type="dxa"/>
            <w:gridSpan w:val="5"/>
          </w:tcPr>
          <w:p w14:paraId="42B90059" w14:textId="77777777" w:rsidR="00082110" w:rsidRDefault="00082110" w:rsidP="0085392B">
            <w:pPr>
              <w:jc w:val="both"/>
              <w:cnfStyle w:val="100000000000" w:firstRow="1" w:lastRow="0" w:firstColumn="0" w:lastColumn="0" w:oddVBand="0" w:evenVBand="0" w:oddHBand="0" w:evenHBand="0" w:firstRowFirstColumn="0" w:firstRowLastColumn="0" w:lastRowFirstColumn="0" w:lastRowLastColumn="0"/>
              <w:rPr>
                <w:rFonts w:eastAsia="Microsoft JhengHei" w:cs="Open Sans"/>
              </w:rPr>
            </w:pPr>
            <w:r>
              <w:rPr>
                <w:rFonts w:eastAsia="Microsoft JhengHei" w:cs="Open Sans"/>
              </w:rPr>
              <w:t>Fachdisziplin (F) Auftragnehmer</w:t>
            </w:r>
          </w:p>
          <w:p w14:paraId="4E4F3B43" w14:textId="77777777" w:rsidR="00082110" w:rsidRDefault="00082110" w:rsidP="0085392B">
            <w:pPr>
              <w:jc w:val="both"/>
              <w:cnfStyle w:val="100000000000" w:firstRow="1" w:lastRow="0" w:firstColumn="0" w:lastColumn="0" w:oddVBand="0" w:evenVBand="0" w:oddHBand="0" w:evenHBand="0" w:firstRowFirstColumn="0" w:firstRowLastColumn="0" w:lastRowFirstColumn="0" w:lastRowLastColumn="0"/>
              <w:rPr>
                <w:rFonts w:eastAsia="Microsoft JhengHei" w:cs="Open Sans"/>
              </w:rPr>
            </w:pPr>
          </w:p>
        </w:tc>
        <w:tc>
          <w:tcPr>
            <w:tcW w:w="2481" w:type="dxa"/>
            <w:vMerge w:val="restart"/>
            <w:tcBorders>
              <w:bottom w:val="single" w:sz="2" w:space="0" w:color="C13B33"/>
            </w:tcBorders>
          </w:tcPr>
          <w:p w14:paraId="50A14684" w14:textId="77777777" w:rsidR="00082110" w:rsidRDefault="00082110" w:rsidP="0085392B">
            <w:pPr>
              <w:jc w:val="both"/>
              <w:cnfStyle w:val="100000000000" w:firstRow="1" w:lastRow="0" w:firstColumn="0" w:lastColumn="0" w:oddVBand="0" w:evenVBand="0" w:oddHBand="0" w:evenHBand="0" w:firstRowFirstColumn="0" w:firstRowLastColumn="0" w:lastRowFirstColumn="0" w:lastRowLastColumn="0"/>
              <w:rPr>
                <w:rFonts w:eastAsia="Microsoft JhengHei" w:cs="Open Sans"/>
              </w:rPr>
            </w:pPr>
            <w:r>
              <w:rPr>
                <w:rFonts w:eastAsia="Microsoft JhengHei" w:cs="Open Sans"/>
              </w:rPr>
              <w:t>Projektspezifische Beschreibung</w:t>
            </w:r>
          </w:p>
        </w:tc>
      </w:tr>
      <w:tr w:rsidR="009B5640" w14:paraId="05F9D67C" w14:textId="77777777" w:rsidTr="009B5640">
        <w:trPr>
          <w:cnfStyle w:val="100000000000" w:firstRow="1" w:lastRow="0" w:firstColumn="0" w:lastColumn="0" w:oddVBand="0" w:evenVBand="0" w:oddHBand="0" w:evenHBand="0" w:firstRowFirstColumn="0" w:firstRowLastColumn="0" w:lastRowFirstColumn="0" w:lastRowLastColumn="0"/>
          <w:trHeight w:val="392"/>
          <w:tblHeader/>
        </w:trPr>
        <w:tc>
          <w:tcPr>
            <w:cnfStyle w:val="001000000000" w:firstRow="0" w:lastRow="0" w:firstColumn="1" w:lastColumn="0" w:oddVBand="0" w:evenVBand="0" w:oddHBand="0" w:evenHBand="0" w:firstRowFirstColumn="0" w:firstRowLastColumn="0" w:lastRowFirstColumn="0" w:lastRowLastColumn="0"/>
            <w:tcW w:w="708" w:type="dxa"/>
            <w:vMerge/>
            <w:tcBorders>
              <w:top w:val="single" w:sz="2" w:space="0" w:color="C13B33"/>
              <w:bottom w:val="single" w:sz="2" w:space="0" w:color="C13B33"/>
            </w:tcBorders>
          </w:tcPr>
          <w:p w14:paraId="67BDEA78" w14:textId="77777777" w:rsidR="00082110" w:rsidRDefault="00082110" w:rsidP="0085392B">
            <w:pPr>
              <w:jc w:val="both"/>
              <w:rPr>
                <w:rFonts w:eastAsia="Microsoft JhengHei" w:cs="Open Sans"/>
                <w:szCs w:val="19"/>
              </w:rPr>
            </w:pPr>
          </w:p>
        </w:tc>
        <w:tc>
          <w:tcPr>
            <w:tcW w:w="1702" w:type="dxa"/>
            <w:vMerge/>
            <w:tcBorders>
              <w:top w:val="single" w:sz="2" w:space="0" w:color="C13B33"/>
              <w:bottom w:val="single" w:sz="2" w:space="0" w:color="C13B33"/>
              <w:right w:val="single" w:sz="2" w:space="0" w:color="C13B33"/>
            </w:tcBorders>
          </w:tcPr>
          <w:p w14:paraId="7BD8D93A" w14:textId="77777777" w:rsidR="00082110" w:rsidRDefault="00082110" w:rsidP="0085392B">
            <w:pPr>
              <w:jc w:val="both"/>
              <w:cnfStyle w:val="100000000000" w:firstRow="1" w:lastRow="0" w:firstColumn="0" w:lastColumn="0" w:oddVBand="0" w:evenVBand="0" w:oddHBand="0" w:evenHBand="0" w:firstRowFirstColumn="0" w:firstRowLastColumn="0" w:lastRowFirstColumn="0" w:lastRowLastColumn="0"/>
              <w:rPr>
                <w:rFonts w:eastAsia="Microsoft JhengHei" w:cs="Open Sans"/>
                <w:b w:val="0"/>
                <w:bCs/>
                <w:szCs w:val="19"/>
              </w:rPr>
            </w:pPr>
          </w:p>
        </w:tc>
        <w:tc>
          <w:tcPr>
            <w:tcW w:w="992" w:type="dxa"/>
            <w:tcBorders>
              <w:left w:val="single" w:sz="2" w:space="0" w:color="C13B33"/>
              <w:bottom w:val="single" w:sz="2" w:space="0" w:color="C13B33"/>
              <w:right w:val="single" w:sz="2" w:space="0" w:color="C13B33"/>
            </w:tcBorders>
            <w:shd w:val="clear" w:color="auto" w:fill="D9D9D9"/>
          </w:tcPr>
          <w:p w14:paraId="49128BE4" w14:textId="77777777" w:rsidR="00082110" w:rsidRDefault="00082110" w:rsidP="00E927BF">
            <w:pPr>
              <w:jc w:val="center"/>
              <w:cnfStyle w:val="100000000000" w:firstRow="1" w:lastRow="0" w:firstColumn="0" w:lastColumn="0" w:oddVBand="0" w:evenVBand="0" w:oddHBand="0" w:evenHBand="0" w:firstRowFirstColumn="0" w:firstRowLastColumn="0" w:lastRowFirstColumn="0" w:lastRowLastColumn="0"/>
              <w:rPr>
                <w:rFonts w:eastAsia="Microsoft JhengHei" w:cs="Open Sans"/>
                <w:b w:val="0"/>
                <w:bCs/>
                <w:szCs w:val="19"/>
              </w:rPr>
            </w:pPr>
            <w:r>
              <w:rPr>
                <w:rFonts w:eastAsia="Microsoft JhengHei" w:cs="Open Sans"/>
                <w:bCs/>
                <w:szCs w:val="19"/>
              </w:rPr>
              <w:t>F1</w:t>
            </w:r>
          </w:p>
        </w:tc>
        <w:tc>
          <w:tcPr>
            <w:tcW w:w="992" w:type="dxa"/>
            <w:tcBorders>
              <w:left w:val="single" w:sz="2" w:space="0" w:color="C13B33"/>
              <w:bottom w:val="single" w:sz="2" w:space="0" w:color="C13B33"/>
              <w:right w:val="single" w:sz="2" w:space="0" w:color="C13B33"/>
            </w:tcBorders>
            <w:shd w:val="clear" w:color="auto" w:fill="D9D9D9"/>
          </w:tcPr>
          <w:p w14:paraId="678D938D" w14:textId="77777777" w:rsidR="00082110" w:rsidRDefault="00082110" w:rsidP="00E927BF">
            <w:pPr>
              <w:jc w:val="center"/>
              <w:cnfStyle w:val="100000000000" w:firstRow="1" w:lastRow="0" w:firstColumn="0" w:lastColumn="0" w:oddVBand="0" w:evenVBand="0" w:oddHBand="0" w:evenHBand="0" w:firstRowFirstColumn="0" w:firstRowLastColumn="0" w:lastRowFirstColumn="0" w:lastRowLastColumn="0"/>
              <w:rPr>
                <w:rFonts w:eastAsia="Microsoft JhengHei" w:cs="Open Sans"/>
                <w:b w:val="0"/>
                <w:bCs/>
                <w:szCs w:val="19"/>
              </w:rPr>
            </w:pPr>
            <w:r>
              <w:rPr>
                <w:rFonts w:eastAsia="Microsoft JhengHei" w:cs="Open Sans"/>
                <w:bCs/>
                <w:szCs w:val="19"/>
              </w:rPr>
              <w:t>F2</w:t>
            </w:r>
          </w:p>
        </w:tc>
        <w:tc>
          <w:tcPr>
            <w:tcW w:w="992" w:type="dxa"/>
            <w:tcBorders>
              <w:left w:val="single" w:sz="2" w:space="0" w:color="C13B33"/>
              <w:bottom w:val="single" w:sz="2" w:space="0" w:color="C13B33"/>
              <w:right w:val="single" w:sz="2" w:space="0" w:color="C13B33"/>
            </w:tcBorders>
            <w:shd w:val="clear" w:color="auto" w:fill="D9D9D9"/>
          </w:tcPr>
          <w:p w14:paraId="3D626D60" w14:textId="77777777" w:rsidR="00082110" w:rsidRDefault="00082110" w:rsidP="00E927BF">
            <w:pPr>
              <w:jc w:val="center"/>
              <w:cnfStyle w:val="100000000000" w:firstRow="1" w:lastRow="0" w:firstColumn="0" w:lastColumn="0" w:oddVBand="0" w:evenVBand="0" w:oddHBand="0" w:evenHBand="0" w:firstRowFirstColumn="0" w:firstRowLastColumn="0" w:lastRowFirstColumn="0" w:lastRowLastColumn="0"/>
              <w:rPr>
                <w:rFonts w:eastAsia="Microsoft JhengHei" w:cs="Open Sans"/>
                <w:b w:val="0"/>
                <w:bCs/>
                <w:szCs w:val="19"/>
              </w:rPr>
            </w:pPr>
            <w:r>
              <w:rPr>
                <w:rFonts w:eastAsia="Microsoft JhengHei" w:cs="Open Sans"/>
                <w:bCs/>
                <w:szCs w:val="19"/>
              </w:rPr>
              <w:t>F3</w:t>
            </w:r>
          </w:p>
        </w:tc>
        <w:tc>
          <w:tcPr>
            <w:tcW w:w="991" w:type="dxa"/>
            <w:tcBorders>
              <w:left w:val="single" w:sz="2" w:space="0" w:color="C13B33"/>
              <w:bottom w:val="single" w:sz="2" w:space="0" w:color="C13B33"/>
              <w:right w:val="single" w:sz="2" w:space="0" w:color="C13B33"/>
            </w:tcBorders>
            <w:shd w:val="clear" w:color="auto" w:fill="D9D9D9"/>
          </w:tcPr>
          <w:p w14:paraId="040ADDF6" w14:textId="77777777" w:rsidR="00082110" w:rsidRDefault="00082110" w:rsidP="00E927BF">
            <w:pPr>
              <w:jc w:val="center"/>
              <w:cnfStyle w:val="100000000000" w:firstRow="1" w:lastRow="0" w:firstColumn="0" w:lastColumn="0" w:oddVBand="0" w:evenVBand="0" w:oddHBand="0" w:evenHBand="0" w:firstRowFirstColumn="0" w:firstRowLastColumn="0" w:lastRowFirstColumn="0" w:lastRowLastColumn="0"/>
              <w:rPr>
                <w:rFonts w:eastAsia="Microsoft JhengHei" w:cs="Open Sans"/>
                <w:b w:val="0"/>
                <w:bCs/>
                <w:szCs w:val="19"/>
              </w:rPr>
            </w:pPr>
            <w:r>
              <w:rPr>
                <w:rFonts w:eastAsia="Microsoft JhengHei" w:cs="Open Sans"/>
                <w:bCs/>
                <w:szCs w:val="19"/>
              </w:rPr>
              <w:t>F4</w:t>
            </w:r>
          </w:p>
        </w:tc>
        <w:tc>
          <w:tcPr>
            <w:tcW w:w="1207" w:type="dxa"/>
            <w:tcBorders>
              <w:left w:val="single" w:sz="2" w:space="0" w:color="C13B33"/>
              <w:bottom w:val="single" w:sz="2" w:space="0" w:color="C13B33"/>
              <w:right w:val="single" w:sz="2" w:space="0" w:color="C13B33"/>
            </w:tcBorders>
            <w:shd w:val="clear" w:color="auto" w:fill="D9D9D9"/>
          </w:tcPr>
          <w:p w14:paraId="2FF1D0EE" w14:textId="77777777" w:rsidR="00082110" w:rsidRDefault="00082110" w:rsidP="00E927BF">
            <w:pPr>
              <w:jc w:val="center"/>
              <w:cnfStyle w:val="100000000000" w:firstRow="1" w:lastRow="0" w:firstColumn="0" w:lastColumn="0" w:oddVBand="0" w:evenVBand="0" w:oddHBand="0" w:evenHBand="0" w:firstRowFirstColumn="0" w:firstRowLastColumn="0" w:lastRowFirstColumn="0" w:lastRowLastColumn="0"/>
              <w:rPr>
                <w:rFonts w:eastAsia="Microsoft JhengHei" w:cs="Open Sans"/>
                <w:b w:val="0"/>
                <w:bCs/>
                <w:szCs w:val="19"/>
              </w:rPr>
            </w:pPr>
            <w:r>
              <w:rPr>
                <w:rFonts w:eastAsia="Microsoft JhengHei" w:cs="Open Sans"/>
                <w:bCs/>
                <w:szCs w:val="19"/>
              </w:rPr>
              <w:t>….</w:t>
            </w:r>
          </w:p>
        </w:tc>
        <w:tc>
          <w:tcPr>
            <w:tcW w:w="2481" w:type="dxa"/>
            <w:vMerge/>
            <w:tcBorders>
              <w:top w:val="single" w:sz="2" w:space="0" w:color="C13B33"/>
              <w:left w:val="single" w:sz="2" w:space="0" w:color="C13B33"/>
              <w:bottom w:val="single" w:sz="2" w:space="0" w:color="C13B33"/>
            </w:tcBorders>
          </w:tcPr>
          <w:p w14:paraId="6AE8F487" w14:textId="77777777" w:rsidR="00082110" w:rsidRDefault="00082110" w:rsidP="0085392B">
            <w:pPr>
              <w:jc w:val="both"/>
              <w:cnfStyle w:val="100000000000" w:firstRow="1" w:lastRow="0" w:firstColumn="0" w:lastColumn="0" w:oddVBand="0" w:evenVBand="0" w:oddHBand="0" w:evenHBand="0" w:firstRowFirstColumn="0" w:firstRowLastColumn="0" w:lastRowFirstColumn="0" w:lastRowLastColumn="0"/>
              <w:rPr>
                <w:rFonts w:eastAsia="Microsoft JhengHei" w:cs="Open Sans"/>
                <w:szCs w:val="19"/>
              </w:rPr>
            </w:pPr>
          </w:p>
        </w:tc>
      </w:tr>
      <w:tr w:rsidR="00E927BF" w14:paraId="5434669D" w14:textId="77777777" w:rsidTr="00EC2C26">
        <w:trPr>
          <w:cnfStyle w:val="000000100000" w:firstRow="0" w:lastRow="0" w:firstColumn="0" w:lastColumn="0" w:oddVBand="0" w:evenVBand="0" w:oddHBand="1" w:evenHBand="0" w:firstRowFirstColumn="0" w:firstRowLastColumn="0" w:lastRowFirstColumn="0" w:lastRowLastColumn="0"/>
          <w:trHeight w:val="357"/>
        </w:trPr>
        <w:tc>
          <w:tcPr>
            <w:cnfStyle w:val="001000000000" w:firstRow="0" w:lastRow="0" w:firstColumn="1" w:lastColumn="0" w:oddVBand="0" w:evenVBand="0" w:oddHBand="0" w:evenHBand="0" w:firstRowFirstColumn="0" w:firstRowLastColumn="0" w:lastRowFirstColumn="0" w:lastRowLastColumn="0"/>
            <w:tcW w:w="708" w:type="dxa"/>
            <w:tcBorders>
              <w:top w:val="single" w:sz="2" w:space="0" w:color="C13B33"/>
            </w:tcBorders>
          </w:tcPr>
          <w:p w14:paraId="5CA5F4D7" w14:textId="77777777" w:rsidR="00082110" w:rsidRDefault="00082110" w:rsidP="0085392B">
            <w:pPr>
              <w:jc w:val="both"/>
              <w:rPr>
                <w:rFonts w:eastAsia="Microsoft JhengHei" w:cs="Open Sans"/>
                <w:szCs w:val="19"/>
                <w:highlight w:val="yellow"/>
              </w:rPr>
            </w:pPr>
            <w:r>
              <w:rPr>
                <w:rFonts w:eastAsia="Microsoft JhengHei" w:cs="Open Sans"/>
                <w:szCs w:val="19"/>
                <w:highlight w:val="yellow"/>
              </w:rPr>
              <w:t>Tbc</w:t>
            </w:r>
          </w:p>
        </w:tc>
        <w:tc>
          <w:tcPr>
            <w:tcW w:w="1702" w:type="dxa"/>
            <w:tcBorders>
              <w:top w:val="single" w:sz="2" w:space="0" w:color="C13B33"/>
              <w:right w:val="single" w:sz="2" w:space="0" w:color="C13B33"/>
            </w:tcBorders>
          </w:tcPr>
          <w:p w14:paraId="65AEB2DF" w14:textId="77777777" w:rsidR="00082110" w:rsidRDefault="00082110" w:rsidP="0085392B">
            <w:pPr>
              <w:jc w:val="both"/>
              <w:cnfStyle w:val="000000100000" w:firstRow="0" w:lastRow="0" w:firstColumn="0" w:lastColumn="0" w:oddVBand="0" w:evenVBand="0" w:oddHBand="1" w:evenHBand="0" w:firstRowFirstColumn="0" w:firstRowLastColumn="0" w:lastRowFirstColumn="0" w:lastRowLastColumn="0"/>
              <w:rPr>
                <w:rFonts w:eastAsia="Microsoft JhengHei" w:cs="Open Sans"/>
                <w:szCs w:val="19"/>
                <w:highlight w:val="yellow"/>
              </w:rPr>
            </w:pPr>
            <w:r>
              <w:rPr>
                <w:rFonts w:eastAsia="Microsoft JhengHei" w:cs="Open Sans"/>
                <w:szCs w:val="19"/>
                <w:highlight w:val="yellow"/>
              </w:rPr>
              <w:t>tbd</w:t>
            </w:r>
          </w:p>
        </w:tc>
        <w:tc>
          <w:tcPr>
            <w:tcW w:w="992" w:type="dxa"/>
            <w:tcBorders>
              <w:top w:val="single" w:sz="2" w:space="0" w:color="C13B33"/>
              <w:left w:val="single" w:sz="2" w:space="0" w:color="C13B33"/>
              <w:right w:val="single" w:sz="4" w:space="0" w:color="D9D9D9"/>
            </w:tcBorders>
          </w:tcPr>
          <w:p w14:paraId="7A10FBE3" w14:textId="77777777" w:rsidR="00082110" w:rsidRDefault="00082110" w:rsidP="00E927BF">
            <w:pPr>
              <w:cnfStyle w:val="000000100000" w:firstRow="0" w:lastRow="0" w:firstColumn="0" w:lastColumn="0" w:oddVBand="0" w:evenVBand="0" w:oddHBand="1" w:evenHBand="0" w:firstRowFirstColumn="0" w:firstRowLastColumn="0" w:lastRowFirstColumn="0" w:lastRowLastColumn="0"/>
              <w:rPr>
                <w:rFonts w:eastAsia="Microsoft JhengHei" w:cs="Open Sans"/>
                <w:szCs w:val="19"/>
                <w:highlight w:val="yellow"/>
              </w:rPr>
            </w:pPr>
          </w:p>
        </w:tc>
        <w:tc>
          <w:tcPr>
            <w:tcW w:w="992" w:type="dxa"/>
            <w:tcBorders>
              <w:top w:val="single" w:sz="2" w:space="0" w:color="C13B33"/>
              <w:left w:val="single" w:sz="4" w:space="0" w:color="D9D9D9"/>
              <w:right w:val="single" w:sz="4" w:space="0" w:color="D9D9D9"/>
            </w:tcBorders>
          </w:tcPr>
          <w:p w14:paraId="789C1C5C" w14:textId="77777777" w:rsidR="00082110" w:rsidRDefault="00082110" w:rsidP="00E927BF">
            <w:pPr>
              <w:cnfStyle w:val="000000100000" w:firstRow="0" w:lastRow="0" w:firstColumn="0" w:lastColumn="0" w:oddVBand="0" w:evenVBand="0" w:oddHBand="1" w:evenHBand="0" w:firstRowFirstColumn="0" w:firstRowLastColumn="0" w:lastRowFirstColumn="0" w:lastRowLastColumn="0"/>
              <w:rPr>
                <w:rFonts w:eastAsia="Microsoft JhengHei" w:cs="Open Sans"/>
                <w:szCs w:val="19"/>
                <w:highlight w:val="yellow"/>
              </w:rPr>
            </w:pPr>
            <w:r>
              <w:rPr>
                <w:rFonts w:eastAsia="Microsoft JhengHei" w:cs="Open Sans"/>
                <w:szCs w:val="19"/>
                <w:highlight w:val="yellow"/>
              </w:rPr>
              <w:t>V</w:t>
            </w:r>
          </w:p>
        </w:tc>
        <w:tc>
          <w:tcPr>
            <w:tcW w:w="992" w:type="dxa"/>
            <w:tcBorders>
              <w:top w:val="single" w:sz="2" w:space="0" w:color="C13B33"/>
              <w:left w:val="single" w:sz="4" w:space="0" w:color="D9D9D9"/>
              <w:right w:val="single" w:sz="4" w:space="0" w:color="D9D9D9"/>
            </w:tcBorders>
          </w:tcPr>
          <w:p w14:paraId="17F90104" w14:textId="77777777" w:rsidR="00082110" w:rsidRDefault="00082110" w:rsidP="00E927BF">
            <w:pPr>
              <w:cnfStyle w:val="000000100000" w:firstRow="0" w:lastRow="0" w:firstColumn="0" w:lastColumn="0" w:oddVBand="0" w:evenVBand="0" w:oddHBand="1" w:evenHBand="0" w:firstRowFirstColumn="0" w:firstRowLastColumn="0" w:lastRowFirstColumn="0" w:lastRowLastColumn="0"/>
              <w:rPr>
                <w:rFonts w:eastAsia="Microsoft JhengHei" w:cs="Open Sans"/>
                <w:szCs w:val="19"/>
                <w:highlight w:val="yellow"/>
              </w:rPr>
            </w:pPr>
            <w:r>
              <w:rPr>
                <w:rFonts w:eastAsia="Microsoft JhengHei" w:cs="Open Sans"/>
                <w:szCs w:val="19"/>
                <w:highlight w:val="yellow"/>
              </w:rPr>
              <w:t>M</w:t>
            </w:r>
          </w:p>
        </w:tc>
        <w:tc>
          <w:tcPr>
            <w:tcW w:w="991" w:type="dxa"/>
            <w:tcBorders>
              <w:top w:val="single" w:sz="2" w:space="0" w:color="C13B33"/>
              <w:left w:val="single" w:sz="4" w:space="0" w:color="D9D9D9"/>
              <w:right w:val="single" w:sz="4" w:space="0" w:color="D9D9D9"/>
            </w:tcBorders>
          </w:tcPr>
          <w:p w14:paraId="46A8B937" w14:textId="77777777" w:rsidR="00082110" w:rsidRDefault="00082110" w:rsidP="00E927BF">
            <w:pPr>
              <w:cnfStyle w:val="000000100000" w:firstRow="0" w:lastRow="0" w:firstColumn="0" w:lastColumn="0" w:oddVBand="0" w:evenVBand="0" w:oddHBand="1" w:evenHBand="0" w:firstRowFirstColumn="0" w:firstRowLastColumn="0" w:lastRowFirstColumn="0" w:lastRowLastColumn="0"/>
              <w:rPr>
                <w:rFonts w:eastAsia="Microsoft JhengHei" w:cs="Open Sans"/>
                <w:szCs w:val="19"/>
                <w:highlight w:val="yellow"/>
              </w:rPr>
            </w:pPr>
          </w:p>
        </w:tc>
        <w:tc>
          <w:tcPr>
            <w:tcW w:w="1207" w:type="dxa"/>
            <w:tcBorders>
              <w:top w:val="single" w:sz="2" w:space="0" w:color="C13B33"/>
              <w:left w:val="single" w:sz="4" w:space="0" w:color="D9D9D9"/>
              <w:right w:val="single" w:sz="2" w:space="0" w:color="C13B33"/>
            </w:tcBorders>
          </w:tcPr>
          <w:p w14:paraId="51D646C0" w14:textId="77777777" w:rsidR="00082110" w:rsidRDefault="00082110" w:rsidP="00E927BF">
            <w:pPr>
              <w:cnfStyle w:val="000000100000" w:firstRow="0" w:lastRow="0" w:firstColumn="0" w:lastColumn="0" w:oddVBand="0" w:evenVBand="0" w:oddHBand="1" w:evenHBand="0" w:firstRowFirstColumn="0" w:firstRowLastColumn="0" w:lastRowFirstColumn="0" w:lastRowLastColumn="0"/>
              <w:rPr>
                <w:rFonts w:eastAsia="Microsoft JhengHei" w:cs="Open Sans"/>
                <w:szCs w:val="19"/>
                <w:highlight w:val="yellow"/>
              </w:rPr>
            </w:pPr>
          </w:p>
        </w:tc>
        <w:tc>
          <w:tcPr>
            <w:tcW w:w="2481" w:type="dxa"/>
            <w:tcBorders>
              <w:top w:val="single" w:sz="2" w:space="0" w:color="C13B33"/>
              <w:left w:val="single" w:sz="2" w:space="0" w:color="C13B33"/>
            </w:tcBorders>
          </w:tcPr>
          <w:p w14:paraId="24651070" w14:textId="77777777" w:rsidR="00082110" w:rsidRDefault="00082110" w:rsidP="0085392B">
            <w:pPr>
              <w:jc w:val="both"/>
              <w:cnfStyle w:val="000000100000" w:firstRow="0" w:lastRow="0" w:firstColumn="0" w:lastColumn="0" w:oddVBand="0" w:evenVBand="0" w:oddHBand="1" w:evenHBand="0" w:firstRowFirstColumn="0" w:firstRowLastColumn="0" w:lastRowFirstColumn="0" w:lastRowLastColumn="0"/>
              <w:rPr>
                <w:rFonts w:eastAsia="Microsoft JhengHei" w:cs="Open Sans"/>
                <w:szCs w:val="19"/>
                <w:highlight w:val="yellow"/>
              </w:rPr>
            </w:pPr>
            <w:r>
              <w:rPr>
                <w:rFonts w:eastAsia="Microsoft JhengHei" w:cs="Open Sans"/>
                <w:szCs w:val="19"/>
                <w:highlight w:val="yellow"/>
              </w:rPr>
              <w:t>tbd</w:t>
            </w:r>
          </w:p>
        </w:tc>
      </w:tr>
    </w:tbl>
    <w:p w14:paraId="438D5F41" w14:textId="402206C8" w:rsidR="00082110" w:rsidRPr="009B5640" w:rsidRDefault="00082110" w:rsidP="009B5640">
      <w:pPr>
        <w:pStyle w:val="Beschriftung"/>
        <w:jc w:val="both"/>
        <w:rPr>
          <w:rFonts w:eastAsiaTheme="minorEastAsia" w:cs="Open Sans"/>
        </w:rPr>
      </w:pPr>
      <w:bookmarkStart w:id="66" w:name="_Toc211415812"/>
      <w:bookmarkStart w:id="67" w:name="_Toc239920793"/>
      <w:r>
        <w:rPr>
          <w:rFonts w:eastAsiaTheme="minorEastAsia"/>
        </w:rPr>
        <w:t xml:space="preserve">Tabelle </w:t>
      </w:r>
      <w:r>
        <w:rPr>
          <w:rFonts w:eastAsiaTheme="minorEastAsia"/>
        </w:rPr>
        <w:fldChar w:fldCharType="begin"/>
      </w:r>
      <w:r>
        <w:rPr>
          <w:rFonts w:eastAsiaTheme="minorEastAsia"/>
        </w:rPr>
        <w:instrText xml:space="preserve"> SEQ Tabelle \* ARABIC </w:instrText>
      </w:r>
      <w:r>
        <w:rPr>
          <w:rFonts w:eastAsiaTheme="minorEastAsia"/>
        </w:rPr>
        <w:fldChar w:fldCharType="separate"/>
      </w:r>
      <w:r>
        <w:rPr>
          <w:rFonts w:eastAsiaTheme="minorEastAsia"/>
        </w:rPr>
        <w:t>7</w:t>
      </w:r>
      <w:r>
        <w:rPr>
          <w:rFonts w:eastAsiaTheme="minorEastAsia"/>
        </w:rPr>
        <w:fldChar w:fldCharType="end"/>
      </w:r>
      <w:bookmarkEnd w:id="66"/>
      <w:r>
        <w:rPr>
          <w:rFonts w:eastAsiaTheme="minorEastAsia"/>
        </w:rPr>
        <w:t>: Projektspezifische Beschreibung der ausgewählten BIM-Anwendungsfälle</w:t>
      </w:r>
      <w:bookmarkEnd w:id="67"/>
    </w:p>
    <w:p w14:paraId="218C2026" w14:textId="77777777" w:rsidR="00082110" w:rsidRPr="009B5640" w:rsidRDefault="00082110" w:rsidP="009B5640">
      <w:pPr>
        <w:pStyle w:val="MILFlietext"/>
        <w:rPr>
          <w:b/>
          <w:bCs/>
        </w:rPr>
      </w:pPr>
      <w:r w:rsidRPr="009B5640">
        <w:rPr>
          <w:b/>
          <w:bCs/>
        </w:rPr>
        <w:t>Legende</w:t>
      </w:r>
    </w:p>
    <w:p w14:paraId="17BA1BFD" w14:textId="77777777" w:rsidR="00082110" w:rsidRDefault="00082110" w:rsidP="009B5640">
      <w:pPr>
        <w:pStyle w:val="MILFlietext"/>
        <w:rPr>
          <w:i/>
          <w:iCs/>
        </w:rPr>
      </w:pPr>
      <w:r>
        <w:rPr>
          <w:i/>
          <w:iCs/>
        </w:rPr>
        <w:t>V = verantwortlich</w:t>
      </w:r>
    </w:p>
    <w:p w14:paraId="2AD82F47" w14:textId="31B24012" w:rsidR="00082110" w:rsidRDefault="00082110" w:rsidP="009B5640">
      <w:pPr>
        <w:pStyle w:val="MILFlietext"/>
        <w:rPr>
          <w:i/>
          <w:iCs/>
          <w:szCs w:val="20"/>
        </w:rPr>
      </w:pPr>
      <w:r>
        <w:rPr>
          <w:i/>
          <w:iCs/>
          <w:szCs w:val="20"/>
        </w:rPr>
        <w:t>M = mitwirkend</w:t>
      </w:r>
    </w:p>
    <w:p w14:paraId="1E50D393" w14:textId="77777777" w:rsidR="009B5640" w:rsidRPr="009B5640" w:rsidRDefault="009B5640" w:rsidP="009B5640">
      <w:pPr>
        <w:pStyle w:val="MILFlietext"/>
        <w:rPr>
          <w:i/>
          <w:iCs/>
          <w:szCs w:val="20"/>
        </w:rPr>
      </w:pPr>
    </w:p>
    <w:p w14:paraId="429A8372" w14:textId="77777777" w:rsidR="00082110" w:rsidRDefault="00082110" w:rsidP="00C1790B">
      <w:pPr>
        <w:pStyle w:val="berschrift3"/>
        <w:numPr>
          <w:ilvl w:val="2"/>
          <w:numId w:val="22"/>
        </w:numPr>
        <w:jc w:val="both"/>
        <w:rPr>
          <w:rFonts w:ascii="Open Sans" w:hAnsi="Open Sans" w:cs="Open Sans"/>
        </w:rPr>
      </w:pPr>
      <w:bookmarkStart w:id="68" w:name="_Toc211415753"/>
      <w:bookmarkStart w:id="69" w:name="_Toc232771879"/>
      <w:bookmarkStart w:id="70" w:name="_Toc239920737"/>
      <w:r>
        <w:rPr>
          <w:rFonts w:asciiTheme="minorHAnsi" w:eastAsiaTheme="minorEastAsia" w:hAnsiTheme="minorHAnsi" w:cstheme="minorBidi"/>
        </w:rPr>
        <w:t>Bereitgestellte Grundlagen</w:t>
      </w:r>
      <w:bookmarkEnd w:id="68"/>
      <w:bookmarkEnd w:id="69"/>
      <w:bookmarkEnd w:id="70"/>
    </w:p>
    <w:p w14:paraId="1F06ACD2" w14:textId="77FD9D2D" w:rsidR="009B5640" w:rsidRPr="009B5640" w:rsidRDefault="009B5640" w:rsidP="009B5640">
      <w:pPr>
        <w:pStyle w:val="MILFlietext"/>
        <w:rPr>
          <w:i/>
          <w:iCs/>
        </w:rPr>
      </w:pPr>
      <w:r w:rsidRPr="009B5640">
        <w:rPr>
          <w:i/>
          <w:iCs/>
        </w:rPr>
        <w:t>Hinweis: Es ist anzugeben, welche Grundlagen in welchem Datenformat vom Auftraggeber bereitgestellt werden (z. B. digitale 2D-Pläne, Leitungsinformationen, Baugrundgutachten). Der Auftragnehmer hat deren Eignung für die Anwendungsfälle zu prüfen.</w:t>
      </w:r>
      <w:r>
        <w:rPr>
          <w:i/>
          <w:iCs/>
        </w:rPr>
        <w:t xml:space="preserve"> </w:t>
      </w:r>
      <w:r w:rsidRPr="009B5640">
        <w:rPr>
          <w:i/>
          <w:iCs/>
        </w:rPr>
        <w:t>Fehlende Grundlagen sind vom Auftraggeber nachzuliefern oder beim Auftragnehmer bzw. zuständigen Stellen anzufordern. Bereits vorhandene Modelle (z. B. Bestandsmodelle, Geländemodelle) sind ebenfalls bereitzustellen.</w:t>
      </w:r>
    </w:p>
    <w:p w14:paraId="63693B59" w14:textId="77777777" w:rsidR="009B5640" w:rsidRDefault="009B5640" w:rsidP="009B5640">
      <w:pPr>
        <w:pStyle w:val="MILFlietext"/>
      </w:pPr>
    </w:p>
    <w:p w14:paraId="3CB17F49" w14:textId="6FCE964F" w:rsidR="00082110" w:rsidRDefault="00082110" w:rsidP="009B5640">
      <w:pPr>
        <w:pStyle w:val="MILFlietext"/>
        <w:rPr>
          <w:rFonts w:cs="Open Sans"/>
        </w:rPr>
      </w:pPr>
      <w:r>
        <w:t xml:space="preserve">Soweit Dokumente aus dem Bestand vorhanden sind, bzw. weitere Dokumente passend zum geplanten Bauvorhaben vorhanden sind, werden diese seitens AG zur Verfügung gestellt. Diese Dokumente können als Grundlagen zur Leistungserbringung und Umsetzung der BIM-Anwendungsfälle dienen. Die betreffenden Grundlagendokumente sind den Ausschreibungsunterlagen zu entnehmen. </w:t>
      </w:r>
    </w:p>
    <w:p w14:paraId="006CE951" w14:textId="77777777" w:rsidR="00082110" w:rsidRDefault="00082110" w:rsidP="009B5640">
      <w:pPr>
        <w:pStyle w:val="MILFlietext"/>
        <w:rPr>
          <w:rFonts w:cs="Open Sans"/>
        </w:rPr>
      </w:pPr>
      <w:r>
        <w:t>Teilweise können die Unterlagen erst bei Leistungsaufnahme des AN vom AG zur Verfügung gestellt werden:</w:t>
      </w:r>
    </w:p>
    <w:tbl>
      <w:tblPr>
        <w:tblStyle w:val="MILBRandenburg"/>
        <w:tblW w:w="5000" w:type="pct"/>
        <w:tblLook w:val="04A0" w:firstRow="1" w:lastRow="0" w:firstColumn="1" w:lastColumn="0" w:noHBand="0" w:noVBand="1"/>
      </w:tblPr>
      <w:tblGrid>
        <w:gridCol w:w="1525"/>
        <w:gridCol w:w="5153"/>
        <w:gridCol w:w="1961"/>
        <w:gridCol w:w="1565"/>
      </w:tblGrid>
      <w:tr w:rsidR="00082110" w14:paraId="701B4347" w14:textId="77777777" w:rsidTr="009B5640">
        <w:trPr>
          <w:cnfStyle w:val="100000000000" w:firstRow="1" w:lastRow="0" w:firstColumn="0" w:lastColumn="0" w:oddVBand="0" w:evenVBand="0" w:oddHBand="0" w:evenHBand="0" w:firstRowFirstColumn="0" w:firstRowLastColumn="0" w:lastRowFirstColumn="0" w:lastRowLastColumn="0"/>
          <w:trHeight w:val="239"/>
          <w:tblHeader/>
        </w:trPr>
        <w:tc>
          <w:tcPr>
            <w:cnfStyle w:val="001000000000" w:firstRow="0" w:lastRow="0" w:firstColumn="1" w:lastColumn="0" w:oddVBand="0" w:evenVBand="0" w:oddHBand="0" w:evenHBand="0" w:firstRowFirstColumn="0" w:firstRowLastColumn="0" w:lastRowFirstColumn="0" w:lastRowLastColumn="0"/>
            <w:tcW w:w="747" w:type="pct"/>
          </w:tcPr>
          <w:p w14:paraId="6D3F7B13" w14:textId="77777777" w:rsidR="00082110" w:rsidRDefault="00082110" w:rsidP="0085392B">
            <w:pPr>
              <w:jc w:val="both"/>
              <w:rPr>
                <w:rFonts w:cs="Open Sans"/>
              </w:rPr>
            </w:pPr>
            <w:r>
              <w:rPr>
                <w:rFonts w:cs="Open Sans"/>
              </w:rPr>
              <w:lastRenderedPageBreak/>
              <w:t>Grundlagen</w:t>
            </w:r>
          </w:p>
        </w:tc>
        <w:tc>
          <w:tcPr>
            <w:tcW w:w="2525" w:type="pct"/>
          </w:tcPr>
          <w:p w14:paraId="37618004" w14:textId="77777777" w:rsidR="00082110" w:rsidRDefault="00082110" w:rsidP="0085392B">
            <w:pPr>
              <w:jc w:val="both"/>
              <w:cnfStyle w:val="100000000000" w:firstRow="1" w:lastRow="0" w:firstColumn="0" w:lastColumn="0" w:oddVBand="0" w:evenVBand="0" w:oddHBand="0" w:evenHBand="0" w:firstRowFirstColumn="0" w:firstRowLastColumn="0" w:lastRowFirstColumn="0" w:lastRowLastColumn="0"/>
              <w:rPr>
                <w:rFonts w:cs="Open Sans"/>
              </w:rPr>
            </w:pPr>
            <w:r>
              <w:rPr>
                <w:rFonts w:cs="Open Sans"/>
              </w:rPr>
              <w:t>Beschreibung</w:t>
            </w:r>
          </w:p>
        </w:tc>
        <w:tc>
          <w:tcPr>
            <w:tcW w:w="961" w:type="pct"/>
          </w:tcPr>
          <w:p w14:paraId="3278DF10" w14:textId="77777777" w:rsidR="00082110" w:rsidRDefault="00082110" w:rsidP="0085392B">
            <w:pPr>
              <w:jc w:val="both"/>
              <w:cnfStyle w:val="100000000000" w:firstRow="1" w:lastRow="0" w:firstColumn="0" w:lastColumn="0" w:oddVBand="0" w:evenVBand="0" w:oddHBand="0" w:evenHBand="0" w:firstRowFirstColumn="0" w:firstRowLastColumn="0" w:lastRowFirstColumn="0" w:lastRowLastColumn="0"/>
              <w:rPr>
                <w:rFonts w:cs="Open Sans"/>
              </w:rPr>
            </w:pPr>
            <w:r>
              <w:rPr>
                <w:rFonts w:cs="Open Sans"/>
              </w:rPr>
              <w:t>Datenformat</w:t>
            </w:r>
          </w:p>
        </w:tc>
        <w:tc>
          <w:tcPr>
            <w:tcW w:w="767" w:type="pct"/>
          </w:tcPr>
          <w:p w14:paraId="621238D6" w14:textId="437261BD" w:rsidR="00082110" w:rsidRPr="00E927BF" w:rsidRDefault="00082110" w:rsidP="0085392B">
            <w:pPr>
              <w:jc w:val="both"/>
              <w:cnfStyle w:val="100000000000" w:firstRow="1" w:lastRow="0" w:firstColumn="0" w:lastColumn="0" w:oddVBand="0" w:evenVBand="0" w:oddHBand="0" w:evenHBand="0" w:firstRowFirstColumn="0" w:firstRowLastColumn="0" w:lastRowFirstColumn="0" w:lastRowLastColumn="0"/>
              <w:rPr>
                <w:rFonts w:cs="Open Sans"/>
                <w:b w:val="0"/>
              </w:rPr>
            </w:pPr>
            <w:r>
              <w:rPr>
                <w:rFonts w:cs="Open Sans"/>
              </w:rPr>
              <w:t xml:space="preserve">Zeitpunkt </w:t>
            </w:r>
            <w:r w:rsidR="00E927BF">
              <w:rPr>
                <w:rFonts w:cs="Open Sans"/>
              </w:rPr>
              <w:t>d</w:t>
            </w:r>
            <w:r>
              <w:rPr>
                <w:rFonts w:cs="Open Sans"/>
              </w:rPr>
              <w:t>er Bereitstellung</w:t>
            </w:r>
          </w:p>
        </w:tc>
      </w:tr>
      <w:tr w:rsidR="00082110" w14:paraId="558086CD" w14:textId="77777777" w:rsidTr="00E927BF">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747" w:type="pct"/>
          </w:tcPr>
          <w:p w14:paraId="60F0FD51" w14:textId="77777777" w:rsidR="00082110" w:rsidRPr="009B5640" w:rsidRDefault="00082110" w:rsidP="0085392B">
            <w:pPr>
              <w:jc w:val="both"/>
              <w:rPr>
                <w:rFonts w:cs="Open Sans"/>
                <w:i/>
                <w:iCs/>
              </w:rPr>
            </w:pPr>
            <w:r w:rsidRPr="009B5640">
              <w:rPr>
                <w:rFonts w:cs="Open Sans"/>
                <w:i/>
                <w:iCs/>
              </w:rPr>
              <w:t>z.B. Plan unter Angabe der Plannummer</w:t>
            </w:r>
          </w:p>
        </w:tc>
        <w:tc>
          <w:tcPr>
            <w:tcW w:w="2525" w:type="pct"/>
          </w:tcPr>
          <w:p w14:paraId="1832F674" w14:textId="77777777" w:rsidR="00082110" w:rsidRPr="009B5640" w:rsidRDefault="00082110" w:rsidP="0085392B">
            <w:pPr>
              <w:jc w:val="both"/>
              <w:cnfStyle w:val="000000100000" w:firstRow="0" w:lastRow="0" w:firstColumn="0" w:lastColumn="0" w:oddVBand="0" w:evenVBand="0" w:oddHBand="1" w:evenHBand="0" w:firstRowFirstColumn="0" w:firstRowLastColumn="0" w:lastRowFirstColumn="0" w:lastRowLastColumn="0"/>
              <w:rPr>
                <w:rFonts w:cs="Open Sans"/>
                <w:i/>
                <w:iCs/>
              </w:rPr>
            </w:pPr>
            <w:r w:rsidRPr="009B5640">
              <w:rPr>
                <w:rFonts w:cs="Open Sans"/>
                <w:i/>
                <w:iCs/>
              </w:rPr>
              <w:t>z.B. Schema Heizung Haus xy</w:t>
            </w:r>
          </w:p>
        </w:tc>
        <w:tc>
          <w:tcPr>
            <w:tcW w:w="961" w:type="pct"/>
          </w:tcPr>
          <w:p w14:paraId="76257470" w14:textId="77777777" w:rsidR="00082110" w:rsidRPr="009B5640" w:rsidRDefault="00082110" w:rsidP="0085392B">
            <w:pPr>
              <w:jc w:val="both"/>
              <w:cnfStyle w:val="000000100000" w:firstRow="0" w:lastRow="0" w:firstColumn="0" w:lastColumn="0" w:oddVBand="0" w:evenVBand="0" w:oddHBand="1" w:evenHBand="0" w:firstRowFirstColumn="0" w:firstRowLastColumn="0" w:lastRowFirstColumn="0" w:lastRowLastColumn="0"/>
              <w:rPr>
                <w:rFonts w:cs="Open Sans"/>
                <w:i/>
                <w:iCs/>
              </w:rPr>
            </w:pPr>
            <w:r w:rsidRPr="009B5640">
              <w:rPr>
                <w:rFonts w:cs="Open Sans"/>
                <w:i/>
                <w:iCs/>
              </w:rPr>
              <w:t>z.B. dwg und pdf</w:t>
            </w:r>
          </w:p>
        </w:tc>
        <w:tc>
          <w:tcPr>
            <w:tcW w:w="767" w:type="pct"/>
          </w:tcPr>
          <w:p w14:paraId="15F0E4A7" w14:textId="77777777" w:rsidR="00082110" w:rsidRPr="009B5640" w:rsidRDefault="00082110" w:rsidP="0085392B">
            <w:pPr>
              <w:jc w:val="both"/>
              <w:cnfStyle w:val="000000100000" w:firstRow="0" w:lastRow="0" w:firstColumn="0" w:lastColumn="0" w:oddVBand="0" w:evenVBand="0" w:oddHBand="1" w:evenHBand="0" w:firstRowFirstColumn="0" w:firstRowLastColumn="0" w:lastRowFirstColumn="0" w:lastRowLastColumn="0"/>
              <w:rPr>
                <w:rFonts w:cs="Open Sans"/>
                <w:i/>
                <w:iCs/>
                <w:highlight w:val="yellow"/>
              </w:rPr>
            </w:pPr>
          </w:p>
        </w:tc>
      </w:tr>
      <w:tr w:rsidR="00082110" w14:paraId="38C8DC2B" w14:textId="77777777" w:rsidTr="00E927BF">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47" w:type="pct"/>
          </w:tcPr>
          <w:p w14:paraId="3EC03FCA" w14:textId="77777777" w:rsidR="00082110" w:rsidRDefault="00082110" w:rsidP="0085392B">
            <w:pPr>
              <w:jc w:val="both"/>
              <w:rPr>
                <w:rFonts w:cs="Open Sans"/>
              </w:rPr>
            </w:pPr>
            <w:r>
              <w:rPr>
                <w:rFonts w:cs="Open Sans"/>
                <w:highlight w:val="yellow"/>
              </w:rPr>
              <w:t>&lt;text&gt;</w:t>
            </w:r>
          </w:p>
        </w:tc>
        <w:tc>
          <w:tcPr>
            <w:tcW w:w="2525" w:type="pct"/>
          </w:tcPr>
          <w:p w14:paraId="705BEFA3" w14:textId="77777777" w:rsidR="00082110" w:rsidRDefault="00082110" w:rsidP="0085392B">
            <w:pPr>
              <w:jc w:val="both"/>
              <w:cnfStyle w:val="000000010000" w:firstRow="0" w:lastRow="0" w:firstColumn="0" w:lastColumn="0" w:oddVBand="0" w:evenVBand="0" w:oddHBand="0" w:evenHBand="1" w:firstRowFirstColumn="0" w:firstRowLastColumn="0" w:lastRowFirstColumn="0" w:lastRowLastColumn="0"/>
              <w:rPr>
                <w:rFonts w:cs="Open Sans"/>
              </w:rPr>
            </w:pPr>
            <w:r>
              <w:rPr>
                <w:rFonts w:cs="Open Sans"/>
                <w:highlight w:val="yellow"/>
              </w:rPr>
              <w:t>&lt;text&gt;</w:t>
            </w:r>
          </w:p>
        </w:tc>
        <w:tc>
          <w:tcPr>
            <w:tcW w:w="961" w:type="pct"/>
          </w:tcPr>
          <w:p w14:paraId="12053674" w14:textId="77777777" w:rsidR="00082110" w:rsidRDefault="00082110" w:rsidP="0085392B">
            <w:pPr>
              <w:jc w:val="both"/>
              <w:cnfStyle w:val="000000010000" w:firstRow="0" w:lastRow="0" w:firstColumn="0" w:lastColumn="0" w:oddVBand="0" w:evenVBand="0" w:oddHBand="0" w:evenHBand="1" w:firstRowFirstColumn="0" w:firstRowLastColumn="0" w:lastRowFirstColumn="0" w:lastRowLastColumn="0"/>
              <w:rPr>
                <w:rFonts w:cs="Open Sans"/>
              </w:rPr>
            </w:pPr>
            <w:r>
              <w:rPr>
                <w:rFonts w:cs="Open Sans"/>
                <w:highlight w:val="yellow"/>
              </w:rPr>
              <w:t>&lt;text&gt;</w:t>
            </w:r>
          </w:p>
        </w:tc>
        <w:tc>
          <w:tcPr>
            <w:tcW w:w="767" w:type="pct"/>
          </w:tcPr>
          <w:p w14:paraId="6D06CBE4" w14:textId="77777777" w:rsidR="00082110" w:rsidRDefault="00082110" w:rsidP="0085392B">
            <w:pPr>
              <w:jc w:val="both"/>
              <w:cnfStyle w:val="000000010000" w:firstRow="0" w:lastRow="0" w:firstColumn="0" w:lastColumn="0" w:oddVBand="0" w:evenVBand="0" w:oddHBand="0" w:evenHBand="1" w:firstRowFirstColumn="0" w:firstRowLastColumn="0" w:lastRowFirstColumn="0" w:lastRowLastColumn="0"/>
              <w:rPr>
                <w:rFonts w:cs="Open Sans"/>
                <w:highlight w:val="yellow"/>
              </w:rPr>
            </w:pPr>
          </w:p>
        </w:tc>
      </w:tr>
      <w:tr w:rsidR="00082110" w14:paraId="5005D375" w14:textId="77777777" w:rsidTr="00E927B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47" w:type="pct"/>
          </w:tcPr>
          <w:p w14:paraId="0CB33EA8" w14:textId="77777777" w:rsidR="00082110" w:rsidRDefault="00082110" w:rsidP="0085392B">
            <w:pPr>
              <w:jc w:val="both"/>
              <w:rPr>
                <w:rFonts w:cs="Open Sans"/>
              </w:rPr>
            </w:pPr>
            <w:r>
              <w:rPr>
                <w:rFonts w:cs="Open Sans"/>
                <w:highlight w:val="yellow"/>
              </w:rPr>
              <w:t>&lt;text&gt;</w:t>
            </w:r>
          </w:p>
        </w:tc>
        <w:tc>
          <w:tcPr>
            <w:tcW w:w="2525" w:type="pct"/>
          </w:tcPr>
          <w:p w14:paraId="53776F1F" w14:textId="77777777" w:rsidR="00082110" w:rsidRDefault="00082110" w:rsidP="0085392B">
            <w:pPr>
              <w:jc w:val="both"/>
              <w:cnfStyle w:val="000000100000" w:firstRow="0" w:lastRow="0" w:firstColumn="0" w:lastColumn="0" w:oddVBand="0" w:evenVBand="0" w:oddHBand="1" w:evenHBand="0" w:firstRowFirstColumn="0" w:firstRowLastColumn="0" w:lastRowFirstColumn="0" w:lastRowLastColumn="0"/>
              <w:rPr>
                <w:rFonts w:cs="Open Sans"/>
              </w:rPr>
            </w:pPr>
            <w:r>
              <w:rPr>
                <w:rFonts w:cs="Open Sans"/>
                <w:highlight w:val="yellow"/>
              </w:rPr>
              <w:t>&lt;text&gt;</w:t>
            </w:r>
          </w:p>
        </w:tc>
        <w:tc>
          <w:tcPr>
            <w:tcW w:w="961" w:type="pct"/>
          </w:tcPr>
          <w:p w14:paraId="27EEEC07" w14:textId="77777777" w:rsidR="00082110" w:rsidRDefault="00082110" w:rsidP="0085392B">
            <w:pPr>
              <w:jc w:val="both"/>
              <w:cnfStyle w:val="000000100000" w:firstRow="0" w:lastRow="0" w:firstColumn="0" w:lastColumn="0" w:oddVBand="0" w:evenVBand="0" w:oddHBand="1" w:evenHBand="0" w:firstRowFirstColumn="0" w:firstRowLastColumn="0" w:lastRowFirstColumn="0" w:lastRowLastColumn="0"/>
              <w:rPr>
                <w:rFonts w:cs="Open Sans"/>
              </w:rPr>
            </w:pPr>
            <w:r>
              <w:rPr>
                <w:rFonts w:cs="Open Sans"/>
                <w:highlight w:val="yellow"/>
              </w:rPr>
              <w:t>&lt;text&gt;</w:t>
            </w:r>
          </w:p>
        </w:tc>
        <w:tc>
          <w:tcPr>
            <w:tcW w:w="767" w:type="pct"/>
          </w:tcPr>
          <w:p w14:paraId="13E19460" w14:textId="77777777" w:rsidR="00082110" w:rsidRDefault="00082110" w:rsidP="0085392B">
            <w:pPr>
              <w:jc w:val="both"/>
              <w:cnfStyle w:val="000000100000" w:firstRow="0" w:lastRow="0" w:firstColumn="0" w:lastColumn="0" w:oddVBand="0" w:evenVBand="0" w:oddHBand="1" w:evenHBand="0" w:firstRowFirstColumn="0" w:firstRowLastColumn="0" w:lastRowFirstColumn="0" w:lastRowLastColumn="0"/>
              <w:rPr>
                <w:rFonts w:cs="Open Sans"/>
                <w:highlight w:val="yellow"/>
              </w:rPr>
            </w:pPr>
          </w:p>
        </w:tc>
      </w:tr>
      <w:tr w:rsidR="00082110" w14:paraId="7D8D2701" w14:textId="77777777" w:rsidTr="00E927BF">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47" w:type="pct"/>
          </w:tcPr>
          <w:p w14:paraId="0A8E0C45" w14:textId="77777777" w:rsidR="00082110" w:rsidRDefault="00082110" w:rsidP="0085392B">
            <w:pPr>
              <w:jc w:val="both"/>
              <w:rPr>
                <w:rFonts w:cs="Open Sans"/>
              </w:rPr>
            </w:pPr>
            <w:r>
              <w:rPr>
                <w:rFonts w:cs="Open Sans"/>
                <w:highlight w:val="yellow"/>
              </w:rPr>
              <w:t>Bei Bedarf bitte ergänzen</w:t>
            </w:r>
          </w:p>
        </w:tc>
        <w:tc>
          <w:tcPr>
            <w:tcW w:w="2525" w:type="pct"/>
          </w:tcPr>
          <w:p w14:paraId="0679619A" w14:textId="77777777" w:rsidR="00082110" w:rsidRDefault="00082110" w:rsidP="0085392B">
            <w:pPr>
              <w:jc w:val="both"/>
              <w:cnfStyle w:val="000000010000" w:firstRow="0" w:lastRow="0" w:firstColumn="0" w:lastColumn="0" w:oddVBand="0" w:evenVBand="0" w:oddHBand="0" w:evenHBand="1" w:firstRowFirstColumn="0" w:firstRowLastColumn="0" w:lastRowFirstColumn="0" w:lastRowLastColumn="0"/>
              <w:rPr>
                <w:rFonts w:cs="Open Sans"/>
              </w:rPr>
            </w:pPr>
          </w:p>
        </w:tc>
        <w:tc>
          <w:tcPr>
            <w:tcW w:w="961" w:type="pct"/>
          </w:tcPr>
          <w:p w14:paraId="79A1FCB3" w14:textId="77777777" w:rsidR="00082110" w:rsidRDefault="00082110" w:rsidP="0085392B">
            <w:pPr>
              <w:jc w:val="both"/>
              <w:cnfStyle w:val="000000010000" w:firstRow="0" w:lastRow="0" w:firstColumn="0" w:lastColumn="0" w:oddVBand="0" w:evenVBand="0" w:oddHBand="0" w:evenHBand="1" w:firstRowFirstColumn="0" w:firstRowLastColumn="0" w:lastRowFirstColumn="0" w:lastRowLastColumn="0"/>
              <w:rPr>
                <w:rFonts w:cs="Open Sans"/>
              </w:rPr>
            </w:pPr>
          </w:p>
        </w:tc>
        <w:tc>
          <w:tcPr>
            <w:tcW w:w="767" w:type="pct"/>
          </w:tcPr>
          <w:p w14:paraId="5668623A" w14:textId="77777777" w:rsidR="00082110" w:rsidRDefault="00082110" w:rsidP="0085392B">
            <w:pPr>
              <w:jc w:val="both"/>
              <w:cnfStyle w:val="000000010000" w:firstRow="0" w:lastRow="0" w:firstColumn="0" w:lastColumn="0" w:oddVBand="0" w:evenVBand="0" w:oddHBand="0" w:evenHBand="1" w:firstRowFirstColumn="0" w:firstRowLastColumn="0" w:lastRowFirstColumn="0" w:lastRowLastColumn="0"/>
              <w:rPr>
                <w:rFonts w:cs="Open Sans"/>
              </w:rPr>
            </w:pPr>
          </w:p>
        </w:tc>
      </w:tr>
    </w:tbl>
    <w:p w14:paraId="447121E7" w14:textId="5E3C6A55" w:rsidR="00082110" w:rsidRPr="009B5640" w:rsidRDefault="00082110" w:rsidP="009B5640">
      <w:pPr>
        <w:pStyle w:val="Beschriftung"/>
        <w:jc w:val="both"/>
        <w:rPr>
          <w:rFonts w:eastAsiaTheme="minorEastAsia" w:cs="Open Sans"/>
        </w:rPr>
      </w:pPr>
      <w:bookmarkStart w:id="71" w:name="_Toc211415809"/>
      <w:bookmarkStart w:id="72" w:name="_Toc239920794"/>
      <w:r>
        <w:rPr>
          <w:rFonts w:eastAsiaTheme="minorEastAsia"/>
        </w:rPr>
        <w:t xml:space="preserve">Tabelle </w:t>
      </w:r>
      <w:r>
        <w:rPr>
          <w:rFonts w:eastAsiaTheme="minorEastAsia"/>
        </w:rPr>
        <w:fldChar w:fldCharType="begin"/>
      </w:r>
      <w:r>
        <w:rPr>
          <w:rFonts w:eastAsiaTheme="minorEastAsia"/>
        </w:rPr>
        <w:instrText xml:space="preserve"> SEQ Tabelle \* ARABIC </w:instrText>
      </w:r>
      <w:r>
        <w:rPr>
          <w:rFonts w:eastAsiaTheme="minorEastAsia"/>
        </w:rPr>
        <w:fldChar w:fldCharType="separate"/>
      </w:r>
      <w:r>
        <w:rPr>
          <w:rFonts w:eastAsiaTheme="minorEastAsia"/>
        </w:rPr>
        <w:t>8</w:t>
      </w:r>
      <w:r>
        <w:rPr>
          <w:rFonts w:eastAsiaTheme="minorEastAsia"/>
        </w:rPr>
        <w:fldChar w:fldCharType="end"/>
      </w:r>
      <w:r>
        <w:rPr>
          <w:rFonts w:eastAsiaTheme="minorEastAsia"/>
        </w:rPr>
        <w:t>: Bereitgestellte Grundlagen</w:t>
      </w:r>
      <w:bookmarkEnd w:id="71"/>
      <w:bookmarkEnd w:id="72"/>
    </w:p>
    <w:p w14:paraId="721206D8" w14:textId="77777777" w:rsidR="009B5640" w:rsidRDefault="009B5640" w:rsidP="009B5640">
      <w:pPr>
        <w:pStyle w:val="MILFlietext"/>
        <w:rPr>
          <w:highlight w:val="yellow"/>
        </w:rPr>
      </w:pPr>
    </w:p>
    <w:p w14:paraId="432E8192" w14:textId="4EC837D0" w:rsidR="00082110" w:rsidRDefault="00082110" w:rsidP="009B5640">
      <w:pPr>
        <w:pStyle w:val="MILFlietext"/>
        <w:rPr>
          <w:rFonts w:cs="Open Sans"/>
        </w:rPr>
      </w:pPr>
      <w:r>
        <w:rPr>
          <w:highlight w:val="yellow"/>
        </w:rPr>
        <w:t>&lt;Bei Bedarf&gt;:</w:t>
      </w:r>
      <w:r>
        <w:t xml:space="preserve"> Alle Unterlagen sind von den Teilnehmenden vertraulich zu behandeln. Die Veröffentlichung von Wettbewerbsunterlagen beziehungsweise deren Weitergabe an Dritte ist nicht zulässig. Der AG behält sich vor, für die Bereitstellung besonders sicherheitsrelevanter Unterlagen eine gesonderte Verschwiegenheitserklärung bis hin zu einer Sicherheitsüberprüfung gemäß Sicherheitsüberprüfungsgesetz des Bundes einzufordern.</w:t>
      </w:r>
    </w:p>
    <w:p w14:paraId="6A2D9208" w14:textId="77777777" w:rsidR="00082110" w:rsidRDefault="00082110" w:rsidP="00C1790B">
      <w:pPr>
        <w:pStyle w:val="berschrift3"/>
        <w:numPr>
          <w:ilvl w:val="2"/>
          <w:numId w:val="22"/>
        </w:numPr>
        <w:jc w:val="both"/>
        <w:rPr>
          <w:rFonts w:ascii="Open Sans" w:hAnsi="Open Sans" w:cs="Open Sans"/>
        </w:rPr>
      </w:pPr>
      <w:bookmarkStart w:id="73" w:name="_Liefergegenstände_und_-zeitpunkte"/>
      <w:bookmarkStart w:id="74" w:name="_Toc211415772"/>
      <w:bookmarkStart w:id="75" w:name="_Toc232771880"/>
      <w:bookmarkStart w:id="76" w:name="_Toc239920738"/>
      <w:bookmarkEnd w:id="73"/>
      <w:r>
        <w:rPr>
          <w:rFonts w:asciiTheme="minorHAnsi" w:eastAsiaTheme="minorEastAsia" w:hAnsiTheme="minorHAnsi" w:cstheme="minorBidi"/>
        </w:rPr>
        <w:t>Liefergegenstände und -zeitpunkte</w:t>
      </w:r>
      <w:bookmarkEnd w:id="74"/>
      <w:bookmarkEnd w:id="75"/>
      <w:bookmarkEnd w:id="76"/>
      <w:r>
        <w:rPr>
          <w:rFonts w:asciiTheme="minorHAnsi" w:eastAsiaTheme="minorEastAsia" w:hAnsiTheme="minorHAnsi" w:cstheme="minorBidi"/>
        </w:rPr>
        <w:t xml:space="preserve"> </w:t>
      </w:r>
    </w:p>
    <w:p w14:paraId="71482E7F" w14:textId="0BC37B58" w:rsidR="00082110" w:rsidRDefault="00082110" w:rsidP="009B5640">
      <w:pPr>
        <w:pStyle w:val="MILFlietext"/>
        <w:rPr>
          <w:rFonts w:cs="Open Sans"/>
        </w:rPr>
      </w:pPr>
      <w:r>
        <w:t xml:space="preserve">Im Rahmen der Leistungserbringung des AN sind, neben den Liefergegenständen, die im Zuge der BIM Anwendungsfälle in AIA Kapitel </w:t>
      </w:r>
      <w:r>
        <w:fldChar w:fldCharType="begin"/>
      </w:r>
      <w:r>
        <w:instrText xml:space="preserve"> REF _Ref230785924 \r \h </w:instrText>
      </w:r>
      <w:r w:rsidR="009B5640">
        <w:instrText xml:space="preserve"> \* MERGEFORMAT </w:instrText>
      </w:r>
      <w:r>
        <w:fldChar w:fldCharType="separate"/>
      </w:r>
      <w:r>
        <w:t>2.2</w:t>
      </w:r>
      <w:r>
        <w:fldChar w:fldCharType="end"/>
      </w:r>
      <w:r>
        <w:t xml:space="preserve"> </w:t>
      </w:r>
      <w:r>
        <w:fldChar w:fldCharType="begin"/>
      </w:r>
      <w:r>
        <w:instrText xml:space="preserve"> REF _Ref230785924 \h </w:instrText>
      </w:r>
      <w:r w:rsidR="009B5640">
        <w:instrText xml:space="preserve"> \* MERGEFORMAT </w:instrText>
      </w:r>
      <w:r>
        <w:fldChar w:fldCharType="separate"/>
      </w:r>
      <w:r>
        <w:t>BIM-Anwendungsfälle</w:t>
      </w:r>
      <w:r>
        <w:fldChar w:fldCharType="end"/>
      </w:r>
      <w:r>
        <w:t xml:space="preserve"> geliefert werden, grundlegende digitale Liefergegenstände zu erstellen.</w:t>
      </w:r>
    </w:p>
    <w:p w14:paraId="792CA60F" w14:textId="77777777" w:rsidR="00082110" w:rsidRDefault="00082110" w:rsidP="009B5640">
      <w:pPr>
        <w:pStyle w:val="MILFlietext"/>
        <w:rPr>
          <w:rFonts w:cs="Open Sans"/>
          <w:lang w:bidi="en-US"/>
        </w:rPr>
      </w:pPr>
      <w:r>
        <w:t xml:space="preserve">Folgende digitale Liefergegenstände sind zu regelmäßigen Lieferzeitpunkten während der Projektlaufzeit über die CDE bereitzustellen, </w:t>
      </w:r>
      <w:r>
        <w:rPr>
          <w:lang w:bidi="en-US"/>
        </w:rPr>
        <w:t>wobei im Zusammenhang mit einer Abstimmung des BAP zwischen Auftraggeber und Auftragnehmer Konkretisierungen erfolgen können.</w:t>
      </w:r>
    </w:p>
    <w:p w14:paraId="40EB8B41" w14:textId="77777777" w:rsidR="00082110" w:rsidRDefault="00082110" w:rsidP="009B5640">
      <w:pPr>
        <w:pStyle w:val="MILFlietext"/>
        <w:rPr>
          <w:rFonts w:cs="Open Sans"/>
        </w:rPr>
      </w:pPr>
      <w:r>
        <w:t xml:space="preserve">Hierbei sind die Vorgehensweisen zur kooperativen Zusammenarbeit der DIN EN ISO 19650-1 und der VDI Richtlinie 2552 Blatt 5 zu berücksichtigen. </w:t>
      </w:r>
    </w:p>
    <w:p w14:paraId="274A158E" w14:textId="77777777" w:rsidR="00082110" w:rsidRDefault="00082110" w:rsidP="00082110">
      <w:pPr>
        <w:keepNext/>
        <w:tabs>
          <w:tab w:val="left" w:pos="1134"/>
        </w:tabs>
        <w:spacing w:before="120" w:after="120" w:line="260" w:lineRule="exact"/>
        <w:ind w:left="1134" w:hanging="1134"/>
        <w:rPr>
          <w:rFonts w:cs="Open Sans"/>
          <w:iCs/>
          <w:color w:val="000000"/>
          <w:sz w:val="19"/>
          <w:szCs w:val="18"/>
        </w:rPr>
      </w:pPr>
    </w:p>
    <w:tbl>
      <w:tblPr>
        <w:tblStyle w:val="MILBRandenburg"/>
        <w:tblW w:w="5000" w:type="pct"/>
        <w:tblLook w:val="04A0" w:firstRow="1" w:lastRow="0" w:firstColumn="1" w:lastColumn="0" w:noHBand="0" w:noVBand="1"/>
      </w:tblPr>
      <w:tblGrid>
        <w:gridCol w:w="3598"/>
        <w:gridCol w:w="1888"/>
        <w:gridCol w:w="951"/>
        <w:gridCol w:w="2496"/>
        <w:gridCol w:w="1271"/>
      </w:tblGrid>
      <w:tr w:rsidR="00082110" w14:paraId="099877B9" w14:textId="77777777" w:rsidTr="009B564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763" w:type="pct"/>
          </w:tcPr>
          <w:p w14:paraId="6029B35D" w14:textId="77777777" w:rsidR="00082110" w:rsidRDefault="00082110" w:rsidP="0085392B">
            <w:pPr>
              <w:spacing w:before="120" w:after="80" w:line="260" w:lineRule="exact"/>
              <w:jc w:val="both"/>
              <w:rPr>
                <w:rFonts w:cs="Open Sans"/>
                <w:bCs/>
              </w:rPr>
            </w:pPr>
            <w:r>
              <w:rPr>
                <w:rFonts w:cs="Open Sans"/>
                <w:bCs/>
              </w:rPr>
              <w:t>Liefergegenstände</w:t>
            </w:r>
          </w:p>
        </w:tc>
        <w:tc>
          <w:tcPr>
            <w:tcW w:w="925" w:type="pct"/>
          </w:tcPr>
          <w:p w14:paraId="3AD2DB44" w14:textId="77777777" w:rsidR="00082110" w:rsidRDefault="00082110" w:rsidP="0085392B">
            <w:pPr>
              <w:spacing w:before="120" w:after="80" w:line="260" w:lineRule="exact"/>
              <w:jc w:val="both"/>
              <w:cnfStyle w:val="100000000000" w:firstRow="1" w:lastRow="0" w:firstColumn="0" w:lastColumn="0" w:oddVBand="0" w:evenVBand="0" w:oddHBand="0" w:evenHBand="0" w:firstRowFirstColumn="0" w:firstRowLastColumn="0" w:lastRowFirstColumn="0" w:lastRowLastColumn="0"/>
              <w:rPr>
                <w:rFonts w:cs="Open Sans"/>
                <w:bCs/>
              </w:rPr>
            </w:pPr>
            <w:r>
              <w:rPr>
                <w:rFonts w:cs="Open Sans"/>
                <w:bCs/>
              </w:rPr>
              <w:t>Beschreibung</w:t>
            </w:r>
          </w:p>
        </w:tc>
        <w:tc>
          <w:tcPr>
            <w:tcW w:w="466" w:type="pct"/>
          </w:tcPr>
          <w:p w14:paraId="4632896F" w14:textId="77777777" w:rsidR="00082110" w:rsidRDefault="00082110" w:rsidP="0085392B">
            <w:pPr>
              <w:spacing w:before="120" w:after="80" w:line="260" w:lineRule="exact"/>
              <w:jc w:val="both"/>
              <w:cnfStyle w:val="100000000000" w:firstRow="1" w:lastRow="0" w:firstColumn="0" w:lastColumn="0" w:oddVBand="0" w:evenVBand="0" w:oddHBand="0" w:evenHBand="0" w:firstRowFirstColumn="0" w:firstRowLastColumn="0" w:lastRowFirstColumn="0" w:lastRowLastColumn="0"/>
              <w:rPr>
                <w:rFonts w:cs="Open Sans"/>
                <w:bCs/>
              </w:rPr>
            </w:pPr>
            <w:r>
              <w:rPr>
                <w:rFonts w:cs="Open Sans"/>
                <w:bCs/>
              </w:rPr>
              <w:t>AwF</w:t>
            </w:r>
          </w:p>
        </w:tc>
        <w:tc>
          <w:tcPr>
            <w:tcW w:w="1223" w:type="pct"/>
          </w:tcPr>
          <w:p w14:paraId="1BCF36FA" w14:textId="77777777" w:rsidR="00082110" w:rsidRDefault="00082110" w:rsidP="0085392B">
            <w:pPr>
              <w:spacing w:before="120" w:after="80" w:line="260" w:lineRule="exact"/>
              <w:jc w:val="both"/>
              <w:cnfStyle w:val="100000000000" w:firstRow="1" w:lastRow="0" w:firstColumn="0" w:lastColumn="0" w:oddVBand="0" w:evenVBand="0" w:oddHBand="0" w:evenHBand="0" w:firstRowFirstColumn="0" w:firstRowLastColumn="0" w:lastRowFirstColumn="0" w:lastRowLastColumn="0"/>
              <w:rPr>
                <w:rFonts w:cs="Open Sans"/>
                <w:bCs/>
              </w:rPr>
            </w:pPr>
            <w:r>
              <w:rPr>
                <w:rFonts w:cs="Open Sans"/>
                <w:bCs/>
              </w:rPr>
              <w:t>Lieferzeitpunkt (LPH)</w:t>
            </w:r>
          </w:p>
        </w:tc>
        <w:tc>
          <w:tcPr>
            <w:tcW w:w="623" w:type="pct"/>
          </w:tcPr>
          <w:p w14:paraId="777CCB84" w14:textId="77777777" w:rsidR="00082110" w:rsidRDefault="00082110" w:rsidP="0085392B">
            <w:pPr>
              <w:spacing w:before="120" w:after="80" w:line="260" w:lineRule="exact"/>
              <w:jc w:val="both"/>
              <w:cnfStyle w:val="100000000000" w:firstRow="1" w:lastRow="0" w:firstColumn="0" w:lastColumn="0" w:oddVBand="0" w:evenVBand="0" w:oddHBand="0" w:evenHBand="0" w:firstRowFirstColumn="0" w:firstRowLastColumn="0" w:lastRowFirstColumn="0" w:lastRowLastColumn="0"/>
              <w:rPr>
                <w:rFonts w:cs="Open Sans"/>
                <w:bCs/>
              </w:rPr>
            </w:pPr>
            <w:r>
              <w:rPr>
                <w:rFonts w:cs="Open Sans"/>
                <w:bCs/>
              </w:rPr>
              <w:t>Format</w:t>
            </w:r>
            <w:r>
              <w:rPr>
                <w:rFonts w:cs="Open Sans"/>
                <w:bCs/>
                <w:vertAlign w:val="superscript"/>
              </w:rPr>
              <w:footnoteReference w:id="4"/>
            </w:r>
          </w:p>
        </w:tc>
      </w:tr>
      <w:tr w:rsidR="00082110" w14:paraId="5F045E3D" w14:textId="77777777" w:rsidTr="009B56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3" w:type="pct"/>
          </w:tcPr>
          <w:p w14:paraId="3935B5EB" w14:textId="77777777" w:rsidR="00082110" w:rsidRDefault="00082110" w:rsidP="009B5640">
            <w:pPr>
              <w:spacing w:before="120" w:after="160" w:line="260" w:lineRule="exact"/>
              <w:rPr>
                <w:rFonts w:cs="Open Sans"/>
                <w:color w:val="000000"/>
              </w:rPr>
            </w:pPr>
            <w:r>
              <w:rPr>
                <w:rFonts w:cs="Open Sans"/>
                <w:color w:val="000000" w:themeColor="text1"/>
                <w:highlight w:val="yellow"/>
              </w:rPr>
              <w:t>z.B. BIM-Abwicklungsplan (BAP)</w:t>
            </w:r>
          </w:p>
        </w:tc>
        <w:tc>
          <w:tcPr>
            <w:tcW w:w="925" w:type="pct"/>
          </w:tcPr>
          <w:p w14:paraId="5C90DDAC" w14:textId="77777777" w:rsidR="00082110" w:rsidRDefault="00082110" w:rsidP="009B5640">
            <w:pPr>
              <w:spacing w:before="120" w:after="160" w:line="260" w:lineRule="exact"/>
              <w:jc w:val="left"/>
              <w:cnfStyle w:val="000000100000" w:firstRow="0" w:lastRow="0" w:firstColumn="0" w:lastColumn="0" w:oddVBand="0" w:evenVBand="0" w:oddHBand="1" w:evenHBand="0" w:firstRowFirstColumn="0" w:firstRowLastColumn="0" w:lastRowFirstColumn="0" w:lastRowLastColumn="0"/>
              <w:rPr>
                <w:rFonts w:cs="Open Sans"/>
                <w:color w:val="000000"/>
                <w:highlight w:val="yellow"/>
              </w:rPr>
            </w:pPr>
            <w:r>
              <w:rPr>
                <w:rFonts w:cs="Open Sans"/>
                <w:color w:val="000000" w:themeColor="text1"/>
                <w:highlight w:val="yellow"/>
              </w:rPr>
              <w:t>&lt; text &gt;</w:t>
            </w:r>
          </w:p>
        </w:tc>
        <w:tc>
          <w:tcPr>
            <w:tcW w:w="466" w:type="pct"/>
          </w:tcPr>
          <w:p w14:paraId="3C94FF81" w14:textId="77777777" w:rsidR="00082110" w:rsidRDefault="00082110" w:rsidP="009B5640">
            <w:pPr>
              <w:spacing w:before="120" w:after="160" w:line="260" w:lineRule="exact"/>
              <w:jc w:val="left"/>
              <w:cnfStyle w:val="000000100000" w:firstRow="0" w:lastRow="0" w:firstColumn="0" w:lastColumn="0" w:oddVBand="0" w:evenVBand="0" w:oddHBand="1" w:evenHBand="0" w:firstRowFirstColumn="0" w:firstRowLastColumn="0" w:lastRowFirstColumn="0" w:lastRowLastColumn="0"/>
              <w:rPr>
                <w:rFonts w:cs="Open Sans"/>
                <w:color w:val="000000"/>
                <w:highlight w:val="yellow"/>
              </w:rPr>
            </w:pPr>
          </w:p>
        </w:tc>
        <w:tc>
          <w:tcPr>
            <w:tcW w:w="1223" w:type="pct"/>
          </w:tcPr>
          <w:p w14:paraId="3B1AC08B" w14:textId="77777777" w:rsidR="00082110" w:rsidRDefault="00082110" w:rsidP="009B5640">
            <w:pPr>
              <w:spacing w:before="120" w:after="160" w:line="260" w:lineRule="exact"/>
              <w:jc w:val="left"/>
              <w:cnfStyle w:val="000000100000" w:firstRow="0" w:lastRow="0" w:firstColumn="0" w:lastColumn="0" w:oddVBand="0" w:evenVBand="0" w:oddHBand="1" w:evenHBand="0" w:firstRowFirstColumn="0" w:firstRowLastColumn="0" w:lastRowFirstColumn="0" w:lastRowLastColumn="0"/>
              <w:rPr>
                <w:rFonts w:cs="Open Sans"/>
                <w:color w:val="000000"/>
              </w:rPr>
            </w:pPr>
            <w:r>
              <w:rPr>
                <w:rFonts w:cs="Open Sans"/>
                <w:color w:val="000000" w:themeColor="text1"/>
                <w:highlight w:val="yellow"/>
              </w:rPr>
              <w:t>&lt; text &gt;</w:t>
            </w:r>
          </w:p>
        </w:tc>
        <w:tc>
          <w:tcPr>
            <w:tcW w:w="623" w:type="pct"/>
          </w:tcPr>
          <w:p w14:paraId="0C5975AE" w14:textId="77777777" w:rsidR="00082110" w:rsidRDefault="00082110" w:rsidP="009B5640">
            <w:pPr>
              <w:spacing w:before="120" w:after="160" w:line="260" w:lineRule="exact"/>
              <w:jc w:val="left"/>
              <w:cnfStyle w:val="000000100000" w:firstRow="0" w:lastRow="0" w:firstColumn="0" w:lastColumn="0" w:oddVBand="0" w:evenVBand="0" w:oddHBand="1" w:evenHBand="0" w:firstRowFirstColumn="0" w:firstRowLastColumn="0" w:lastRowFirstColumn="0" w:lastRowLastColumn="0"/>
              <w:rPr>
                <w:rFonts w:cs="Open Sans"/>
                <w:color w:val="000000"/>
                <w:sz w:val="18"/>
                <w:szCs w:val="18"/>
              </w:rPr>
            </w:pPr>
            <w:r>
              <w:rPr>
                <w:rFonts w:cs="Open Sans"/>
                <w:color w:val="000000" w:themeColor="text1"/>
                <w:sz w:val="18"/>
                <w:szCs w:val="18"/>
                <w:highlight w:val="yellow"/>
              </w:rPr>
              <w:t>z.B. pdf, .docx, .xls</w:t>
            </w:r>
          </w:p>
        </w:tc>
      </w:tr>
      <w:tr w:rsidR="00082110" w14:paraId="2352F6ED" w14:textId="77777777" w:rsidTr="009B564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3" w:type="pct"/>
          </w:tcPr>
          <w:p w14:paraId="45A035AF" w14:textId="77777777" w:rsidR="00082110" w:rsidRDefault="00082110" w:rsidP="009B5640">
            <w:pPr>
              <w:spacing w:before="120" w:after="160" w:line="260" w:lineRule="exact"/>
              <w:rPr>
                <w:rFonts w:cs="Open Sans"/>
                <w:color w:val="000000"/>
              </w:rPr>
            </w:pPr>
            <w:r>
              <w:rPr>
                <w:rFonts w:cs="Open Sans"/>
                <w:color w:val="000000" w:themeColor="text1"/>
                <w:highlight w:val="yellow"/>
              </w:rPr>
              <w:t>&lt; text &gt;</w:t>
            </w:r>
          </w:p>
        </w:tc>
        <w:tc>
          <w:tcPr>
            <w:tcW w:w="925" w:type="pct"/>
          </w:tcPr>
          <w:p w14:paraId="2E384727" w14:textId="77777777" w:rsidR="00082110" w:rsidRDefault="00082110" w:rsidP="009B5640">
            <w:pPr>
              <w:spacing w:before="120" w:after="160" w:line="260" w:lineRule="exact"/>
              <w:jc w:val="left"/>
              <w:cnfStyle w:val="000000010000" w:firstRow="0" w:lastRow="0" w:firstColumn="0" w:lastColumn="0" w:oddVBand="0" w:evenVBand="0" w:oddHBand="0" w:evenHBand="1" w:firstRowFirstColumn="0" w:firstRowLastColumn="0" w:lastRowFirstColumn="0" w:lastRowLastColumn="0"/>
              <w:rPr>
                <w:rFonts w:cs="Open Sans"/>
                <w:color w:val="000000"/>
                <w:highlight w:val="yellow"/>
              </w:rPr>
            </w:pPr>
            <w:r>
              <w:rPr>
                <w:rFonts w:cs="Open Sans"/>
                <w:color w:val="000000" w:themeColor="text1"/>
                <w:highlight w:val="yellow"/>
              </w:rPr>
              <w:t>&lt; text &gt;</w:t>
            </w:r>
          </w:p>
        </w:tc>
        <w:tc>
          <w:tcPr>
            <w:tcW w:w="466" w:type="pct"/>
          </w:tcPr>
          <w:p w14:paraId="400E6F12" w14:textId="77777777" w:rsidR="00082110" w:rsidRDefault="00082110" w:rsidP="009B5640">
            <w:pPr>
              <w:spacing w:before="120" w:after="160" w:line="260" w:lineRule="exact"/>
              <w:jc w:val="left"/>
              <w:cnfStyle w:val="000000010000" w:firstRow="0" w:lastRow="0" w:firstColumn="0" w:lastColumn="0" w:oddVBand="0" w:evenVBand="0" w:oddHBand="0" w:evenHBand="1" w:firstRowFirstColumn="0" w:firstRowLastColumn="0" w:lastRowFirstColumn="0" w:lastRowLastColumn="0"/>
              <w:rPr>
                <w:rFonts w:cs="Open Sans"/>
                <w:color w:val="000000"/>
                <w:highlight w:val="yellow"/>
              </w:rPr>
            </w:pPr>
          </w:p>
        </w:tc>
        <w:tc>
          <w:tcPr>
            <w:tcW w:w="1223" w:type="pct"/>
          </w:tcPr>
          <w:p w14:paraId="04C7DF75" w14:textId="77777777" w:rsidR="00082110" w:rsidRDefault="00082110" w:rsidP="009B5640">
            <w:pPr>
              <w:spacing w:before="120" w:after="160" w:line="260" w:lineRule="exact"/>
              <w:jc w:val="left"/>
              <w:cnfStyle w:val="000000010000" w:firstRow="0" w:lastRow="0" w:firstColumn="0" w:lastColumn="0" w:oddVBand="0" w:evenVBand="0" w:oddHBand="0" w:evenHBand="1" w:firstRowFirstColumn="0" w:firstRowLastColumn="0" w:lastRowFirstColumn="0" w:lastRowLastColumn="0"/>
              <w:rPr>
                <w:rFonts w:cs="Open Sans"/>
                <w:color w:val="000000"/>
              </w:rPr>
            </w:pPr>
            <w:r>
              <w:rPr>
                <w:rFonts w:cs="Open Sans"/>
                <w:color w:val="000000" w:themeColor="text1"/>
                <w:highlight w:val="yellow"/>
              </w:rPr>
              <w:t>&lt; text &gt;</w:t>
            </w:r>
          </w:p>
        </w:tc>
        <w:tc>
          <w:tcPr>
            <w:tcW w:w="623" w:type="pct"/>
          </w:tcPr>
          <w:p w14:paraId="02D43DC9" w14:textId="77777777" w:rsidR="00082110" w:rsidRDefault="00082110" w:rsidP="009B5640">
            <w:pPr>
              <w:spacing w:before="120" w:after="160" w:line="260" w:lineRule="exact"/>
              <w:jc w:val="left"/>
              <w:cnfStyle w:val="000000010000" w:firstRow="0" w:lastRow="0" w:firstColumn="0" w:lastColumn="0" w:oddVBand="0" w:evenVBand="0" w:oddHBand="0" w:evenHBand="1" w:firstRowFirstColumn="0" w:firstRowLastColumn="0" w:lastRowFirstColumn="0" w:lastRowLastColumn="0"/>
              <w:rPr>
                <w:rFonts w:cs="Open Sans"/>
                <w:color w:val="000000"/>
                <w:sz w:val="18"/>
                <w:szCs w:val="18"/>
              </w:rPr>
            </w:pPr>
            <w:r>
              <w:rPr>
                <w:rFonts w:cs="Open Sans"/>
                <w:color w:val="000000" w:themeColor="text1"/>
                <w:highlight w:val="yellow"/>
              </w:rPr>
              <w:t>&lt; text &gt;</w:t>
            </w:r>
          </w:p>
        </w:tc>
      </w:tr>
      <w:tr w:rsidR="00082110" w14:paraId="07304483" w14:textId="77777777" w:rsidTr="009B56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3" w:type="pct"/>
          </w:tcPr>
          <w:p w14:paraId="40D7B0B3" w14:textId="77777777" w:rsidR="00082110" w:rsidRDefault="00082110" w:rsidP="009B5640">
            <w:pPr>
              <w:spacing w:before="120" w:after="160" w:line="260" w:lineRule="exact"/>
              <w:rPr>
                <w:rFonts w:cs="Open Sans"/>
                <w:color w:val="000000"/>
                <w:highlight w:val="yellow"/>
              </w:rPr>
            </w:pPr>
            <w:r>
              <w:rPr>
                <w:rFonts w:cs="Open Sans"/>
                <w:color w:val="000000" w:themeColor="text1"/>
                <w:highlight w:val="yellow"/>
              </w:rPr>
              <w:t>Weitere Zeilen sind bei Bedarf zu ergänzen</w:t>
            </w:r>
          </w:p>
        </w:tc>
        <w:tc>
          <w:tcPr>
            <w:tcW w:w="925" w:type="pct"/>
          </w:tcPr>
          <w:p w14:paraId="2DA2A243" w14:textId="77777777" w:rsidR="00082110" w:rsidRDefault="00082110" w:rsidP="009B5640">
            <w:pPr>
              <w:spacing w:before="120" w:after="160" w:line="260" w:lineRule="exact"/>
              <w:jc w:val="left"/>
              <w:cnfStyle w:val="000000100000" w:firstRow="0" w:lastRow="0" w:firstColumn="0" w:lastColumn="0" w:oddVBand="0" w:evenVBand="0" w:oddHBand="1" w:evenHBand="0" w:firstRowFirstColumn="0" w:firstRowLastColumn="0" w:lastRowFirstColumn="0" w:lastRowLastColumn="0"/>
              <w:rPr>
                <w:rFonts w:cs="Open Sans"/>
                <w:color w:val="000000"/>
                <w:highlight w:val="yellow"/>
              </w:rPr>
            </w:pPr>
          </w:p>
        </w:tc>
        <w:tc>
          <w:tcPr>
            <w:tcW w:w="466" w:type="pct"/>
          </w:tcPr>
          <w:p w14:paraId="5337B902" w14:textId="77777777" w:rsidR="00082110" w:rsidRDefault="00082110" w:rsidP="009B5640">
            <w:pPr>
              <w:spacing w:before="120" w:after="160" w:line="260" w:lineRule="exact"/>
              <w:jc w:val="left"/>
              <w:cnfStyle w:val="000000100000" w:firstRow="0" w:lastRow="0" w:firstColumn="0" w:lastColumn="0" w:oddVBand="0" w:evenVBand="0" w:oddHBand="1" w:evenHBand="0" w:firstRowFirstColumn="0" w:firstRowLastColumn="0" w:lastRowFirstColumn="0" w:lastRowLastColumn="0"/>
              <w:rPr>
                <w:rFonts w:cs="Open Sans"/>
                <w:color w:val="000000"/>
                <w:highlight w:val="yellow"/>
              </w:rPr>
            </w:pPr>
          </w:p>
        </w:tc>
        <w:tc>
          <w:tcPr>
            <w:tcW w:w="1223" w:type="pct"/>
          </w:tcPr>
          <w:p w14:paraId="1BC1654F" w14:textId="77777777" w:rsidR="00082110" w:rsidRDefault="00082110" w:rsidP="009B5640">
            <w:pPr>
              <w:spacing w:before="120" w:after="160" w:line="260" w:lineRule="exact"/>
              <w:jc w:val="left"/>
              <w:cnfStyle w:val="000000100000" w:firstRow="0" w:lastRow="0" w:firstColumn="0" w:lastColumn="0" w:oddVBand="0" w:evenVBand="0" w:oddHBand="1" w:evenHBand="0" w:firstRowFirstColumn="0" w:firstRowLastColumn="0" w:lastRowFirstColumn="0" w:lastRowLastColumn="0"/>
              <w:rPr>
                <w:rFonts w:cs="Open Sans"/>
                <w:color w:val="000000"/>
                <w:highlight w:val="yellow"/>
              </w:rPr>
            </w:pPr>
          </w:p>
        </w:tc>
        <w:tc>
          <w:tcPr>
            <w:tcW w:w="623" w:type="pct"/>
          </w:tcPr>
          <w:p w14:paraId="65584A89" w14:textId="77777777" w:rsidR="00082110" w:rsidRDefault="00082110" w:rsidP="009B5640">
            <w:pPr>
              <w:spacing w:before="120" w:after="160" w:line="260" w:lineRule="exact"/>
              <w:jc w:val="left"/>
              <w:cnfStyle w:val="000000100000" w:firstRow="0" w:lastRow="0" w:firstColumn="0" w:lastColumn="0" w:oddVBand="0" w:evenVBand="0" w:oddHBand="1" w:evenHBand="0" w:firstRowFirstColumn="0" w:firstRowLastColumn="0" w:lastRowFirstColumn="0" w:lastRowLastColumn="0"/>
              <w:rPr>
                <w:rFonts w:cs="Open Sans"/>
                <w:color w:val="000000"/>
                <w:highlight w:val="yellow"/>
              </w:rPr>
            </w:pPr>
          </w:p>
        </w:tc>
      </w:tr>
    </w:tbl>
    <w:p w14:paraId="61C107CA" w14:textId="77777777" w:rsidR="00082110" w:rsidRDefault="00082110" w:rsidP="00082110">
      <w:pPr>
        <w:rPr>
          <w:rFonts w:eastAsiaTheme="minorEastAsia" w:cs="Open Sans"/>
          <w:iCs/>
          <w:color w:val="000000"/>
          <w:sz w:val="19"/>
          <w:szCs w:val="18"/>
        </w:rPr>
      </w:pPr>
      <w:bookmarkStart w:id="77" w:name="_Toc166238188"/>
      <w:bookmarkStart w:id="78" w:name="_Toc211415823"/>
      <w:bookmarkStart w:id="79" w:name="_Toc239920795"/>
      <w:r>
        <w:rPr>
          <w:rFonts w:eastAsiaTheme="minorEastAsia"/>
          <w:iCs/>
          <w:color w:val="000000" w:themeColor="text1"/>
          <w:sz w:val="19"/>
          <w:szCs w:val="18"/>
        </w:rPr>
        <w:t xml:space="preserve">Tabelle </w:t>
      </w:r>
      <w:r>
        <w:rPr>
          <w:rFonts w:eastAsiaTheme="minorEastAsia"/>
          <w:iCs/>
          <w:color w:val="000000" w:themeColor="text1"/>
          <w:sz w:val="19"/>
          <w:szCs w:val="18"/>
        </w:rPr>
        <w:fldChar w:fldCharType="begin"/>
      </w:r>
      <w:r>
        <w:rPr>
          <w:rFonts w:eastAsiaTheme="minorEastAsia"/>
          <w:iCs/>
          <w:color w:val="000000" w:themeColor="text1"/>
          <w:sz w:val="19"/>
          <w:szCs w:val="18"/>
        </w:rPr>
        <w:instrText xml:space="preserve"> SEQ Tabelle \* ARABIC </w:instrText>
      </w:r>
      <w:r>
        <w:rPr>
          <w:rFonts w:eastAsiaTheme="minorEastAsia"/>
          <w:iCs/>
          <w:color w:val="000000" w:themeColor="text1"/>
          <w:sz w:val="19"/>
          <w:szCs w:val="18"/>
        </w:rPr>
        <w:fldChar w:fldCharType="separate"/>
      </w:r>
      <w:r>
        <w:rPr>
          <w:rFonts w:eastAsiaTheme="minorEastAsia"/>
          <w:iCs/>
          <w:color w:val="000000" w:themeColor="text1"/>
          <w:sz w:val="19"/>
          <w:szCs w:val="18"/>
        </w:rPr>
        <w:t>9</w:t>
      </w:r>
      <w:r>
        <w:rPr>
          <w:rFonts w:eastAsiaTheme="minorEastAsia"/>
          <w:iCs/>
          <w:color w:val="000000" w:themeColor="text1"/>
          <w:sz w:val="19"/>
          <w:szCs w:val="18"/>
        </w:rPr>
        <w:fldChar w:fldCharType="end"/>
      </w:r>
      <w:bookmarkEnd w:id="77"/>
      <w:r>
        <w:rPr>
          <w:rFonts w:eastAsiaTheme="minorEastAsia"/>
          <w:iCs/>
          <w:color w:val="000000" w:themeColor="text1"/>
          <w:sz w:val="19"/>
          <w:szCs w:val="18"/>
        </w:rPr>
        <w:t>: Auflistung von digitalen Liefergegenständen und Lieferzeitpunkten</w:t>
      </w:r>
      <w:bookmarkEnd w:id="78"/>
      <w:bookmarkEnd w:id="79"/>
    </w:p>
    <w:p w14:paraId="60183014" w14:textId="77777777" w:rsidR="00082110" w:rsidRDefault="00082110" w:rsidP="00082110">
      <w:pPr>
        <w:rPr>
          <w:rFonts w:eastAsiaTheme="minorEastAsia" w:cs="Open Sans"/>
          <w:highlight w:val="yellow"/>
        </w:rPr>
      </w:pPr>
      <w:r>
        <w:rPr>
          <w:rFonts w:eastAsiaTheme="minorEastAsia"/>
          <w:highlight w:val="yellow"/>
        </w:rPr>
        <w:br w:type="page"/>
      </w:r>
    </w:p>
    <w:p w14:paraId="1AF95D7D" w14:textId="778C6B14" w:rsidR="00082110" w:rsidRDefault="00082110" w:rsidP="003F7BAC">
      <w:pPr>
        <w:pStyle w:val="MILberschrift1"/>
        <w:rPr>
          <w:rFonts w:cs="Open Sans"/>
        </w:rPr>
      </w:pPr>
      <w:bookmarkStart w:id="80" w:name="_Toc211415758"/>
      <w:bookmarkStart w:id="81" w:name="_Toc232771881"/>
      <w:bookmarkStart w:id="82" w:name="_Toc239920739"/>
      <w:r>
        <w:rPr>
          <w:rFonts w:asciiTheme="minorHAnsi" w:eastAsiaTheme="minorEastAsia" w:hAnsiTheme="minorHAnsi" w:cstheme="minorBidi"/>
        </w:rPr>
        <w:lastRenderedPageBreak/>
        <w:t>Organisation und Rollen</w:t>
      </w:r>
      <w:bookmarkEnd w:id="80"/>
      <w:bookmarkEnd w:id="81"/>
      <w:bookmarkEnd w:id="82"/>
      <w:r>
        <w:rPr>
          <w:rFonts w:asciiTheme="minorHAnsi" w:eastAsiaTheme="minorEastAsia" w:hAnsiTheme="minorHAnsi" w:cstheme="minorBidi"/>
        </w:rPr>
        <w:t xml:space="preserve"> </w:t>
      </w:r>
    </w:p>
    <w:p w14:paraId="6B843F4D" w14:textId="7C62C78C" w:rsidR="00082110" w:rsidRDefault="00082110" w:rsidP="00C1790B">
      <w:pPr>
        <w:pStyle w:val="MILberschrift2"/>
        <w:numPr>
          <w:ilvl w:val="1"/>
          <w:numId w:val="22"/>
        </w:numPr>
        <w:rPr>
          <w:rFonts w:cs="Open Sans"/>
        </w:rPr>
      </w:pPr>
      <w:bookmarkStart w:id="83" w:name="_Toc211415759"/>
      <w:bookmarkStart w:id="84" w:name="_Toc232771882"/>
      <w:bookmarkStart w:id="85" w:name="_Toc239920740"/>
      <w:r>
        <w:t>Projektorganisation</w:t>
      </w:r>
      <w:bookmarkEnd w:id="83"/>
      <w:bookmarkEnd w:id="84"/>
      <w:bookmarkEnd w:id="85"/>
      <w:r>
        <w:t xml:space="preserve"> </w:t>
      </w:r>
    </w:p>
    <w:p w14:paraId="247EF85B" w14:textId="34653AE2" w:rsidR="00082110" w:rsidRDefault="00E927BF" w:rsidP="009B5640">
      <w:pPr>
        <w:pStyle w:val="MILFlietext"/>
        <w:rPr>
          <w:rFonts w:cs="Open Sans"/>
        </w:rPr>
      </w:pPr>
      <w:r>
        <w:rPr>
          <w:noProof/>
        </w:rPr>
        <w:drawing>
          <wp:anchor distT="0" distB="0" distL="114300" distR="114300" simplePos="0" relativeHeight="251702272" behindDoc="1" locked="0" layoutInCell="1" allowOverlap="1" wp14:anchorId="0FE24D70" wp14:editId="50BD2B79">
            <wp:simplePos x="0" y="0"/>
            <wp:positionH relativeFrom="margin">
              <wp:align>right</wp:align>
            </wp:positionH>
            <wp:positionV relativeFrom="paragraph">
              <wp:posOffset>1046480</wp:posOffset>
            </wp:positionV>
            <wp:extent cx="6468110" cy="3124835"/>
            <wp:effectExtent l="0" t="0" r="8890" b="0"/>
            <wp:wrapTight wrapText="bothSides">
              <wp:wrapPolygon edited="0">
                <wp:start x="0" y="0"/>
                <wp:lineTo x="0" y="21464"/>
                <wp:lineTo x="21566" y="21464"/>
                <wp:lineTo x="21566" y="0"/>
                <wp:lineTo x="0" y="0"/>
              </wp:wrapPolygon>
            </wp:wrapTight>
            <wp:docPr id="19"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21_RD AIA v1.0-027a.jpg"/>
                    <pic:cNvPicPr>
                      <a:picLocks noChangeAspect="1"/>
                    </pic:cNvPicPr>
                  </pic:nvPicPr>
                  <pic:blipFill>
                    <a:blip r:embed="rId25" cstate="print">
                      <a:extLst>
                        <a:ext uri="{28A0092B-C50C-407E-A947-70E740481C1C}">
                          <a14:useLocalDpi xmlns:a14="http://schemas.microsoft.com/office/drawing/2010/main" val="0"/>
                        </a:ext>
                      </a:extLst>
                    </a:blip>
                    <a:stretch/>
                  </pic:blipFill>
                  <pic:spPr bwMode="auto">
                    <a:xfrm>
                      <a:off x="0" y="0"/>
                      <a:ext cx="6468110" cy="3124835"/>
                    </a:xfrm>
                    <a:prstGeom prst="rect">
                      <a:avLst/>
                    </a:prstGeom>
                  </pic:spPr>
                </pic:pic>
              </a:graphicData>
            </a:graphic>
            <wp14:sizeRelH relativeFrom="margin">
              <wp14:pctWidth>0</wp14:pctWidth>
            </wp14:sizeRelH>
            <wp14:sizeRelV relativeFrom="margin">
              <wp14:pctHeight>0</wp14:pctHeight>
            </wp14:sizeRelV>
          </wp:anchor>
        </w:drawing>
      </w:r>
      <w:r w:rsidR="00082110">
        <w:rPr>
          <w:lang w:bidi="en-US"/>
        </w:rPr>
        <w:t>In der Projektabwicklung mit der BIM-Methode übernehmen Projektbeteiligte auf Auftraggeber- und auf Auftragnehmerseite BIM-spezifische Rollen. Die Arbeitsbeziehung der Projektbeteiligten bzw. der vorgesehenen BIM-Rollen wird anhand der folgenden projektspezifischen Grafik dargestellt und im Folgekapitel näher beschrieben.</w:t>
      </w:r>
      <w:r>
        <w:rPr>
          <w:rFonts w:cs="Open Sans"/>
        </w:rPr>
        <w:t xml:space="preserve"> </w:t>
      </w:r>
    </w:p>
    <w:p w14:paraId="1005101D" w14:textId="382698F3" w:rsidR="009B5640" w:rsidRPr="00597A61" w:rsidRDefault="00082110" w:rsidP="00597A61">
      <w:pPr>
        <w:pStyle w:val="Beschriftung"/>
      </w:pPr>
      <w:bookmarkStart w:id="86" w:name="_Toc239920784"/>
      <w:r w:rsidRPr="00597A61">
        <w:rPr>
          <w:highlight w:val="yellow"/>
        </w:rPr>
        <w:t xml:space="preserve">Abbildung </w:t>
      </w:r>
      <w:r w:rsidRPr="00597A61">
        <w:rPr>
          <w:highlight w:val="yellow"/>
        </w:rPr>
        <w:fldChar w:fldCharType="begin"/>
      </w:r>
      <w:r w:rsidRPr="00597A61">
        <w:rPr>
          <w:highlight w:val="yellow"/>
        </w:rPr>
        <w:instrText xml:space="preserve"> SEQ Abbildung \* ARABIC </w:instrText>
      </w:r>
      <w:r w:rsidRPr="00597A61">
        <w:rPr>
          <w:highlight w:val="yellow"/>
        </w:rPr>
        <w:fldChar w:fldCharType="separate"/>
      </w:r>
      <w:r w:rsidRPr="00597A61">
        <w:rPr>
          <w:highlight w:val="yellow"/>
        </w:rPr>
        <w:t>3</w:t>
      </w:r>
      <w:r w:rsidRPr="00597A61">
        <w:rPr>
          <w:highlight w:val="yellow"/>
        </w:rPr>
        <w:fldChar w:fldCharType="end"/>
      </w:r>
      <w:r w:rsidR="00597A61">
        <w:rPr>
          <w:highlight w:val="yellow"/>
        </w:rPr>
        <w:t xml:space="preserve">: </w:t>
      </w:r>
      <w:r w:rsidRPr="00597A61">
        <w:rPr>
          <w:highlight w:val="yellow"/>
        </w:rPr>
        <w:t>Beispielhaftes Projektorganigramm</w:t>
      </w:r>
      <w:r w:rsidR="009B5640" w:rsidRPr="00597A61">
        <w:rPr>
          <w:highlight w:val="yellow"/>
        </w:rPr>
        <w:t xml:space="preserve"> </w:t>
      </w:r>
      <w:r w:rsidRPr="00597A61">
        <w:rPr>
          <w:highlight w:val="yellow"/>
        </w:rPr>
        <w:footnoteReference w:id="5"/>
      </w:r>
      <w:bookmarkEnd w:id="86"/>
    </w:p>
    <w:p w14:paraId="21F09619" w14:textId="0B86CE5B" w:rsidR="00082110" w:rsidRDefault="00082110" w:rsidP="00C1790B">
      <w:pPr>
        <w:pStyle w:val="MILberschrift2"/>
        <w:numPr>
          <w:ilvl w:val="1"/>
          <w:numId w:val="22"/>
        </w:numPr>
        <w:rPr>
          <w:rFonts w:cs="Open Sans"/>
        </w:rPr>
      </w:pPr>
      <w:bookmarkStart w:id="87" w:name="_Toc66482163"/>
      <w:bookmarkStart w:id="88" w:name="_Toc66482384"/>
      <w:bookmarkStart w:id="89" w:name="_Toc66482632"/>
      <w:bookmarkStart w:id="90" w:name="_Toc66627080"/>
      <w:bookmarkStart w:id="91" w:name="_Toc66482164"/>
      <w:bookmarkStart w:id="92" w:name="_Toc66482385"/>
      <w:bookmarkStart w:id="93" w:name="_Toc66482633"/>
      <w:bookmarkStart w:id="94" w:name="_Toc66627081"/>
      <w:bookmarkStart w:id="95" w:name="_Toc66482165"/>
      <w:bookmarkStart w:id="96" w:name="_Toc66482386"/>
      <w:bookmarkStart w:id="97" w:name="_Toc66482634"/>
      <w:bookmarkStart w:id="98" w:name="_Toc66627082"/>
      <w:bookmarkStart w:id="99" w:name="_Toc66482166"/>
      <w:bookmarkStart w:id="100" w:name="_Toc66482387"/>
      <w:bookmarkStart w:id="101" w:name="_Toc66482635"/>
      <w:bookmarkStart w:id="102" w:name="_Toc66627083"/>
      <w:bookmarkStart w:id="103" w:name="_Ref194312457"/>
      <w:bookmarkStart w:id="104" w:name="_Toc211415760"/>
      <w:bookmarkStart w:id="105" w:name="_Toc232771883"/>
      <w:bookmarkStart w:id="106" w:name="_Toc239920741"/>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r>
        <w:t>BIM-Rollen und Verantwo</w:t>
      </w:r>
      <w:r w:rsidR="009B5640">
        <w:t>r</w:t>
      </w:r>
      <w:r>
        <w:t>tlichkeiten</w:t>
      </w:r>
      <w:bookmarkEnd w:id="103"/>
      <w:bookmarkEnd w:id="104"/>
      <w:bookmarkEnd w:id="105"/>
      <w:bookmarkEnd w:id="106"/>
      <w:r>
        <w:t xml:space="preserve"> </w:t>
      </w:r>
    </w:p>
    <w:p w14:paraId="25BB1413" w14:textId="77777777" w:rsidR="00082110" w:rsidRDefault="00082110" w:rsidP="009B5640">
      <w:pPr>
        <w:pStyle w:val="MILFlietext"/>
        <w:rPr>
          <w:rFonts w:cs="Open Sans"/>
        </w:rPr>
      </w:pPr>
      <w:r>
        <w:t>Seitens des Auftraggebers werden die folgenden BIM-Rollen im Rahmen des Projektes vorgesehen:</w:t>
      </w:r>
    </w:p>
    <w:tbl>
      <w:tblPr>
        <w:tblStyle w:val="MILBRandenburg"/>
        <w:tblW w:w="5000" w:type="pct"/>
        <w:tblLook w:val="04A0" w:firstRow="1" w:lastRow="0" w:firstColumn="1" w:lastColumn="0" w:noHBand="0" w:noVBand="1"/>
      </w:tblPr>
      <w:tblGrid>
        <w:gridCol w:w="1525"/>
        <w:gridCol w:w="3863"/>
        <w:gridCol w:w="4816"/>
      </w:tblGrid>
      <w:tr w:rsidR="00082110" w14:paraId="2BEB0180" w14:textId="77777777" w:rsidTr="00597A61">
        <w:trPr>
          <w:cnfStyle w:val="100000000000" w:firstRow="1" w:lastRow="0" w:firstColumn="0" w:lastColumn="0" w:oddVBand="0" w:evenVBand="0" w:oddHBand="0" w:evenHBand="0" w:firstRowFirstColumn="0" w:firstRowLastColumn="0" w:lastRowFirstColumn="0" w:lastRowLastColumn="0"/>
          <w:trHeight w:val="293"/>
          <w:tblHeader/>
        </w:trPr>
        <w:tc>
          <w:tcPr>
            <w:cnfStyle w:val="001000000000" w:firstRow="0" w:lastRow="0" w:firstColumn="1" w:lastColumn="0" w:oddVBand="0" w:evenVBand="0" w:oddHBand="0" w:evenHBand="0" w:firstRowFirstColumn="0" w:firstRowLastColumn="0" w:lastRowFirstColumn="0" w:lastRowLastColumn="0"/>
            <w:tcW w:w="747" w:type="pct"/>
          </w:tcPr>
          <w:p w14:paraId="14FDF253" w14:textId="77777777" w:rsidR="00082110" w:rsidRDefault="00082110" w:rsidP="0085392B">
            <w:pPr>
              <w:jc w:val="both"/>
              <w:rPr>
                <w:rFonts w:cs="Open Sans"/>
              </w:rPr>
            </w:pPr>
            <w:r>
              <w:rPr>
                <w:rFonts w:cs="Open Sans"/>
              </w:rPr>
              <w:t>BIM-Rolle</w:t>
            </w:r>
          </w:p>
        </w:tc>
        <w:tc>
          <w:tcPr>
            <w:tcW w:w="1893" w:type="pct"/>
          </w:tcPr>
          <w:p w14:paraId="6D461053" w14:textId="77777777" w:rsidR="00082110" w:rsidRDefault="00082110" w:rsidP="0085392B">
            <w:pPr>
              <w:jc w:val="both"/>
              <w:cnfStyle w:val="100000000000" w:firstRow="1" w:lastRow="0" w:firstColumn="0" w:lastColumn="0" w:oddVBand="0" w:evenVBand="0" w:oddHBand="0" w:evenHBand="0" w:firstRowFirstColumn="0" w:firstRowLastColumn="0" w:lastRowFirstColumn="0" w:lastRowLastColumn="0"/>
              <w:rPr>
                <w:rFonts w:cs="Open Sans"/>
              </w:rPr>
            </w:pPr>
            <w:r>
              <w:rPr>
                <w:rFonts w:cs="Open Sans"/>
              </w:rPr>
              <w:t>Zuordnung der Rolle (Organisation)</w:t>
            </w:r>
          </w:p>
        </w:tc>
        <w:tc>
          <w:tcPr>
            <w:tcW w:w="2360" w:type="pct"/>
          </w:tcPr>
          <w:p w14:paraId="33ED2681" w14:textId="77777777" w:rsidR="00082110" w:rsidRDefault="00082110" w:rsidP="0085392B">
            <w:pPr>
              <w:jc w:val="both"/>
              <w:cnfStyle w:val="100000000000" w:firstRow="1" w:lastRow="0" w:firstColumn="0" w:lastColumn="0" w:oddVBand="0" w:evenVBand="0" w:oddHBand="0" w:evenHBand="0" w:firstRowFirstColumn="0" w:firstRowLastColumn="0" w:lastRowFirstColumn="0" w:lastRowLastColumn="0"/>
              <w:rPr>
                <w:rFonts w:cs="Open Sans"/>
              </w:rPr>
            </w:pPr>
            <w:r>
              <w:rPr>
                <w:rFonts w:cs="Open Sans"/>
              </w:rPr>
              <w:t>Rollenbeschreibung</w:t>
            </w:r>
          </w:p>
        </w:tc>
      </w:tr>
      <w:tr w:rsidR="00082110" w14:paraId="7F91C135" w14:textId="77777777" w:rsidTr="00597A61">
        <w:trPr>
          <w:cnfStyle w:val="000000100000" w:firstRow="0" w:lastRow="0" w:firstColumn="0" w:lastColumn="0" w:oddVBand="0" w:evenVBand="0" w:oddHBand="1" w:evenHBand="0" w:firstRowFirstColumn="0" w:firstRowLastColumn="0" w:lastRowFirstColumn="0" w:lastRowLastColumn="0"/>
          <w:trHeight w:val="371"/>
        </w:trPr>
        <w:tc>
          <w:tcPr>
            <w:cnfStyle w:val="001000000000" w:firstRow="0" w:lastRow="0" w:firstColumn="1" w:lastColumn="0" w:oddVBand="0" w:evenVBand="0" w:oddHBand="0" w:evenHBand="0" w:firstRowFirstColumn="0" w:firstRowLastColumn="0" w:lastRowFirstColumn="0" w:lastRowLastColumn="0"/>
            <w:tcW w:w="747" w:type="pct"/>
          </w:tcPr>
          <w:p w14:paraId="71A54EC8" w14:textId="77777777" w:rsidR="00082110" w:rsidRDefault="00082110" w:rsidP="0085392B">
            <w:pPr>
              <w:jc w:val="both"/>
              <w:rPr>
                <w:rFonts w:cs="Open Sans"/>
              </w:rPr>
            </w:pPr>
            <w:r>
              <w:rPr>
                <w:rFonts w:cs="Open Sans"/>
                <w:highlight w:val="yellow"/>
              </w:rPr>
              <w:t>&lt;text&gt;</w:t>
            </w:r>
          </w:p>
        </w:tc>
        <w:tc>
          <w:tcPr>
            <w:tcW w:w="1893" w:type="pct"/>
          </w:tcPr>
          <w:p w14:paraId="6DCC5334" w14:textId="77777777" w:rsidR="00082110" w:rsidRDefault="00082110" w:rsidP="0085392B">
            <w:pPr>
              <w:jc w:val="both"/>
              <w:cnfStyle w:val="000000100000" w:firstRow="0" w:lastRow="0" w:firstColumn="0" w:lastColumn="0" w:oddVBand="0" w:evenVBand="0" w:oddHBand="1" w:evenHBand="0" w:firstRowFirstColumn="0" w:firstRowLastColumn="0" w:lastRowFirstColumn="0" w:lastRowLastColumn="0"/>
              <w:rPr>
                <w:rFonts w:cs="Open Sans"/>
              </w:rPr>
            </w:pPr>
            <w:r>
              <w:rPr>
                <w:rFonts w:cs="Open Sans"/>
                <w:highlight w:val="yellow"/>
              </w:rPr>
              <w:t>&lt;text&gt;</w:t>
            </w:r>
          </w:p>
        </w:tc>
        <w:tc>
          <w:tcPr>
            <w:tcW w:w="2360" w:type="pct"/>
          </w:tcPr>
          <w:p w14:paraId="52A0D82B" w14:textId="77777777" w:rsidR="00082110" w:rsidRDefault="00082110" w:rsidP="0085392B">
            <w:pPr>
              <w:jc w:val="both"/>
              <w:cnfStyle w:val="000000100000" w:firstRow="0" w:lastRow="0" w:firstColumn="0" w:lastColumn="0" w:oddVBand="0" w:evenVBand="0" w:oddHBand="1" w:evenHBand="0" w:firstRowFirstColumn="0" w:firstRowLastColumn="0" w:lastRowFirstColumn="0" w:lastRowLastColumn="0"/>
              <w:rPr>
                <w:rFonts w:cs="Open Sans"/>
              </w:rPr>
            </w:pPr>
            <w:r>
              <w:rPr>
                <w:rFonts w:cs="Open Sans"/>
                <w:highlight w:val="yellow"/>
              </w:rPr>
              <w:t>&lt;text&gt;</w:t>
            </w:r>
          </w:p>
        </w:tc>
      </w:tr>
      <w:tr w:rsidR="00082110" w14:paraId="5EE01EF6" w14:textId="77777777" w:rsidTr="00597A61">
        <w:trPr>
          <w:cnfStyle w:val="000000010000" w:firstRow="0" w:lastRow="0" w:firstColumn="0" w:lastColumn="0" w:oddVBand="0" w:evenVBand="0" w:oddHBand="0" w:evenHBand="1"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747" w:type="pct"/>
          </w:tcPr>
          <w:p w14:paraId="15AE1B6C" w14:textId="77777777" w:rsidR="00082110" w:rsidRDefault="00082110" w:rsidP="0085392B">
            <w:pPr>
              <w:jc w:val="both"/>
              <w:rPr>
                <w:rFonts w:cs="Open Sans"/>
              </w:rPr>
            </w:pPr>
            <w:r>
              <w:rPr>
                <w:rFonts w:cs="Open Sans"/>
                <w:highlight w:val="yellow"/>
              </w:rPr>
              <w:t>&lt;text&gt;</w:t>
            </w:r>
          </w:p>
        </w:tc>
        <w:tc>
          <w:tcPr>
            <w:tcW w:w="1893" w:type="pct"/>
          </w:tcPr>
          <w:p w14:paraId="535EB9CD" w14:textId="77777777" w:rsidR="00082110" w:rsidRDefault="00082110" w:rsidP="0085392B">
            <w:pPr>
              <w:jc w:val="both"/>
              <w:cnfStyle w:val="000000010000" w:firstRow="0" w:lastRow="0" w:firstColumn="0" w:lastColumn="0" w:oddVBand="0" w:evenVBand="0" w:oddHBand="0" w:evenHBand="1" w:firstRowFirstColumn="0" w:firstRowLastColumn="0" w:lastRowFirstColumn="0" w:lastRowLastColumn="0"/>
              <w:rPr>
                <w:rFonts w:cs="Open Sans"/>
              </w:rPr>
            </w:pPr>
            <w:r>
              <w:rPr>
                <w:rFonts w:cs="Open Sans"/>
                <w:highlight w:val="yellow"/>
              </w:rPr>
              <w:t>&lt;text&gt;</w:t>
            </w:r>
          </w:p>
        </w:tc>
        <w:tc>
          <w:tcPr>
            <w:tcW w:w="2360" w:type="pct"/>
          </w:tcPr>
          <w:p w14:paraId="740AD6D2" w14:textId="77777777" w:rsidR="00082110" w:rsidRDefault="00082110" w:rsidP="0085392B">
            <w:pPr>
              <w:jc w:val="both"/>
              <w:cnfStyle w:val="000000010000" w:firstRow="0" w:lastRow="0" w:firstColumn="0" w:lastColumn="0" w:oddVBand="0" w:evenVBand="0" w:oddHBand="0" w:evenHBand="1" w:firstRowFirstColumn="0" w:firstRowLastColumn="0" w:lastRowFirstColumn="0" w:lastRowLastColumn="0"/>
              <w:rPr>
                <w:rFonts w:cs="Open Sans"/>
              </w:rPr>
            </w:pPr>
            <w:r>
              <w:rPr>
                <w:rFonts w:cs="Open Sans"/>
                <w:highlight w:val="yellow"/>
              </w:rPr>
              <w:t>&lt;text&gt;</w:t>
            </w:r>
          </w:p>
        </w:tc>
      </w:tr>
      <w:tr w:rsidR="00082110" w14:paraId="0C11A3E8" w14:textId="77777777" w:rsidTr="00597A61">
        <w:trPr>
          <w:cnfStyle w:val="000000100000" w:firstRow="0" w:lastRow="0" w:firstColumn="0" w:lastColumn="0" w:oddVBand="0" w:evenVBand="0" w:oddHBand="1" w:evenHBand="0" w:firstRowFirstColumn="0" w:firstRowLastColumn="0" w:lastRowFirstColumn="0" w:lastRowLastColumn="0"/>
          <w:trHeight w:val="281"/>
        </w:trPr>
        <w:tc>
          <w:tcPr>
            <w:cnfStyle w:val="001000000000" w:firstRow="0" w:lastRow="0" w:firstColumn="1" w:lastColumn="0" w:oddVBand="0" w:evenVBand="0" w:oddHBand="0" w:evenHBand="0" w:firstRowFirstColumn="0" w:firstRowLastColumn="0" w:lastRowFirstColumn="0" w:lastRowLastColumn="0"/>
            <w:tcW w:w="747" w:type="pct"/>
          </w:tcPr>
          <w:p w14:paraId="5710BA21" w14:textId="77777777" w:rsidR="00082110" w:rsidRDefault="00082110" w:rsidP="0085392B">
            <w:pPr>
              <w:jc w:val="both"/>
              <w:rPr>
                <w:rFonts w:cs="Open Sans"/>
              </w:rPr>
            </w:pPr>
            <w:r>
              <w:rPr>
                <w:rFonts w:cs="Open Sans"/>
                <w:highlight w:val="yellow"/>
              </w:rPr>
              <w:t>&lt;text&gt;</w:t>
            </w:r>
          </w:p>
        </w:tc>
        <w:tc>
          <w:tcPr>
            <w:tcW w:w="1893" w:type="pct"/>
          </w:tcPr>
          <w:p w14:paraId="37C15A02" w14:textId="77777777" w:rsidR="00082110" w:rsidRDefault="00082110" w:rsidP="0085392B">
            <w:pPr>
              <w:jc w:val="both"/>
              <w:cnfStyle w:val="000000100000" w:firstRow="0" w:lastRow="0" w:firstColumn="0" w:lastColumn="0" w:oddVBand="0" w:evenVBand="0" w:oddHBand="1" w:evenHBand="0" w:firstRowFirstColumn="0" w:firstRowLastColumn="0" w:lastRowFirstColumn="0" w:lastRowLastColumn="0"/>
              <w:rPr>
                <w:rFonts w:cs="Open Sans"/>
              </w:rPr>
            </w:pPr>
            <w:r>
              <w:rPr>
                <w:rFonts w:cs="Open Sans"/>
                <w:highlight w:val="yellow"/>
              </w:rPr>
              <w:t>&lt;text&gt;</w:t>
            </w:r>
          </w:p>
        </w:tc>
        <w:tc>
          <w:tcPr>
            <w:tcW w:w="2360" w:type="pct"/>
          </w:tcPr>
          <w:p w14:paraId="0FA6C649" w14:textId="77777777" w:rsidR="00082110" w:rsidRDefault="00082110" w:rsidP="0085392B">
            <w:pPr>
              <w:jc w:val="both"/>
              <w:cnfStyle w:val="000000100000" w:firstRow="0" w:lastRow="0" w:firstColumn="0" w:lastColumn="0" w:oddVBand="0" w:evenVBand="0" w:oddHBand="1" w:evenHBand="0" w:firstRowFirstColumn="0" w:firstRowLastColumn="0" w:lastRowFirstColumn="0" w:lastRowLastColumn="0"/>
              <w:rPr>
                <w:rFonts w:cs="Open Sans"/>
              </w:rPr>
            </w:pPr>
            <w:r>
              <w:rPr>
                <w:rFonts w:cs="Open Sans"/>
                <w:highlight w:val="yellow"/>
              </w:rPr>
              <w:t>&lt;text&gt;</w:t>
            </w:r>
          </w:p>
        </w:tc>
      </w:tr>
    </w:tbl>
    <w:p w14:paraId="24674CF6" w14:textId="3C1AB7C4" w:rsidR="00082110" w:rsidRDefault="00082110" w:rsidP="00597A61">
      <w:pPr>
        <w:pStyle w:val="Beschriftung"/>
      </w:pPr>
      <w:bookmarkStart w:id="107" w:name="_Toc239920796"/>
      <w:r w:rsidRPr="00597A61">
        <w:lastRenderedPageBreak/>
        <w:t xml:space="preserve">Tabelle </w:t>
      </w:r>
      <w:r w:rsidR="00471CF6">
        <w:fldChar w:fldCharType="begin"/>
      </w:r>
      <w:r w:rsidR="00471CF6">
        <w:instrText xml:space="preserve"> SEQ Tabelle \* ARABIC </w:instrText>
      </w:r>
      <w:r w:rsidR="00471CF6">
        <w:fldChar w:fldCharType="separate"/>
      </w:r>
      <w:r w:rsidRPr="00597A61">
        <w:t>10</w:t>
      </w:r>
      <w:r w:rsidR="00471CF6">
        <w:fldChar w:fldCharType="end"/>
      </w:r>
      <w:r w:rsidRPr="00597A61">
        <w:t>: Auswahl und Beschreibung der BIM-Rollen</w:t>
      </w:r>
      <w:bookmarkEnd w:id="107"/>
    </w:p>
    <w:p w14:paraId="687893D1" w14:textId="3B7B5755" w:rsidR="009B5640" w:rsidRPr="005474E8" w:rsidRDefault="00082110" w:rsidP="009B5640">
      <w:pPr>
        <w:pStyle w:val="MILFlietext"/>
      </w:pPr>
      <w:r w:rsidRPr="009B5640">
        <w:rPr>
          <w:rStyle w:val="MILFlietextZchn"/>
        </w:rPr>
        <w:t xml:space="preserve">Eine detaillierte Beschreibung der BIM-Rollen entnehmen Sie der </w:t>
      </w:r>
      <w:r>
        <w:t>Anlage 6</w:t>
      </w:r>
      <w:r w:rsidR="009B5640">
        <w:t>.</w:t>
      </w:r>
    </w:p>
    <w:p w14:paraId="02A1D8B9" w14:textId="56552DC7" w:rsidR="00082110" w:rsidRDefault="00082110" w:rsidP="00C1790B">
      <w:pPr>
        <w:pStyle w:val="MILberschrift2"/>
        <w:numPr>
          <w:ilvl w:val="1"/>
          <w:numId w:val="22"/>
        </w:numPr>
      </w:pPr>
      <w:bookmarkStart w:id="108" w:name="_Toc211415761"/>
      <w:bookmarkStart w:id="109" w:name="_Toc232771884"/>
      <w:bookmarkStart w:id="110" w:name="_Toc239920742"/>
      <w:r>
        <w:t>Zuständigkeiten</w:t>
      </w:r>
      <w:bookmarkEnd w:id="108"/>
      <w:bookmarkEnd w:id="109"/>
      <w:bookmarkEnd w:id="110"/>
    </w:p>
    <w:p w14:paraId="1603DF11" w14:textId="77777777" w:rsidR="00082110" w:rsidRDefault="00082110" w:rsidP="009B5640">
      <w:pPr>
        <w:pStyle w:val="MILFlietext"/>
        <w:rPr>
          <w:rFonts w:cs="Open Sans"/>
        </w:rPr>
      </w:pPr>
      <w:r>
        <w:t xml:space="preserve">Die aufgeführten Rollen und Verantwortlichkeiten ermöglichen einen geordneten Ablauf eines BIM-Projektes. Die nachfolgende </w:t>
      </w:r>
      <w:r>
        <w:rPr>
          <w:lang w:bidi="en-US"/>
        </w:rPr>
        <w:t>Übersicht</w:t>
      </w:r>
      <w:r>
        <w:t xml:space="preserve"> präzisiert die Zuständigkeiten um detaillierte Aufgaben.</w:t>
      </w:r>
    </w:p>
    <w:p w14:paraId="2D9148F3" w14:textId="77777777" w:rsidR="00082110" w:rsidRDefault="00082110" w:rsidP="009B5640">
      <w:pPr>
        <w:pStyle w:val="MILFlietext"/>
        <w:rPr>
          <w:rFonts w:cs="Open Sans"/>
        </w:rPr>
      </w:pPr>
      <w:r>
        <w:rPr>
          <w:highlight w:val="yellow"/>
        </w:rPr>
        <w:t>&lt;Bitte ergänzen sie die vorgesehenen Aufgaben je Rolle/Verantwortlichkeit&gt;</w:t>
      </w:r>
    </w:p>
    <w:p w14:paraId="39A85E7B" w14:textId="29FBFD2C" w:rsidR="00082110" w:rsidRPr="00ED0DDF" w:rsidRDefault="00082110" w:rsidP="00082110">
      <w:pPr>
        <w:pStyle w:val="Beschriftung"/>
        <w:keepNext/>
        <w:spacing w:after="0" w:line="360" w:lineRule="auto"/>
        <w:ind w:left="0" w:firstLine="0"/>
        <w:jc w:val="both"/>
        <w:rPr>
          <w:rFonts w:cs="Open Sans"/>
          <w:i/>
          <w:iCs w:val="0"/>
          <w:sz w:val="18"/>
        </w:rPr>
      </w:pPr>
      <w:r w:rsidRPr="00ED0DDF">
        <w:rPr>
          <w:rFonts w:eastAsiaTheme="minorEastAsia"/>
          <w:i/>
          <w:iCs w:val="0"/>
          <w:sz w:val="18"/>
        </w:rPr>
        <w:t xml:space="preserve">X = Erstellung bzw. Durchführung </w:t>
      </w:r>
      <w:r w:rsidR="009B5640" w:rsidRPr="00ED0DDF">
        <w:rPr>
          <w:rFonts w:eastAsiaTheme="minorEastAsia"/>
          <w:i/>
          <w:iCs w:val="0"/>
          <w:sz w:val="18"/>
        </w:rPr>
        <w:t xml:space="preserve"> </w:t>
      </w:r>
      <w:r w:rsidRPr="00ED0DDF">
        <w:rPr>
          <w:rFonts w:eastAsiaTheme="minorEastAsia"/>
          <w:i/>
          <w:iCs w:val="0"/>
          <w:sz w:val="18"/>
        </w:rPr>
        <w:t>|  O = Mitwirkung bzw. Abstimmung  |   F = Freigabe</w:t>
      </w:r>
    </w:p>
    <w:tbl>
      <w:tblPr>
        <w:tblStyle w:val="MILBRandenburg"/>
        <w:tblW w:w="10207" w:type="dxa"/>
        <w:jc w:val="right"/>
        <w:tblLayout w:type="fixed"/>
        <w:tblLook w:val="04A0" w:firstRow="1" w:lastRow="0" w:firstColumn="1" w:lastColumn="0" w:noHBand="0" w:noVBand="1"/>
      </w:tblPr>
      <w:tblGrid>
        <w:gridCol w:w="6236"/>
        <w:gridCol w:w="852"/>
        <w:gridCol w:w="850"/>
        <w:gridCol w:w="851"/>
        <w:gridCol w:w="709"/>
        <w:gridCol w:w="709"/>
      </w:tblGrid>
      <w:tr w:rsidR="009B5640" w14:paraId="0F5E83CF" w14:textId="77777777" w:rsidTr="00ED0DDF">
        <w:trPr>
          <w:cnfStyle w:val="100000000000" w:firstRow="1" w:lastRow="0" w:firstColumn="0" w:lastColumn="0" w:oddVBand="0" w:evenVBand="0" w:oddHBand="0" w:evenHBand="0" w:firstRowFirstColumn="0" w:firstRowLastColumn="0" w:lastRowFirstColumn="0" w:lastRowLastColumn="0"/>
          <w:trHeight w:val="632"/>
          <w:tblHeader/>
          <w:jc w:val="right"/>
        </w:trPr>
        <w:tc>
          <w:tcPr>
            <w:cnfStyle w:val="001000000000" w:firstRow="0" w:lastRow="0" w:firstColumn="1" w:lastColumn="0" w:oddVBand="0" w:evenVBand="0" w:oddHBand="0" w:evenHBand="0" w:firstRowFirstColumn="0" w:firstRowLastColumn="0" w:lastRowFirstColumn="0" w:lastRowLastColumn="0"/>
            <w:tcW w:w="6236" w:type="dxa"/>
            <w:vMerge w:val="restart"/>
            <w:tcBorders>
              <w:right w:val="single" w:sz="12" w:space="0" w:color="C13B33"/>
            </w:tcBorders>
          </w:tcPr>
          <w:p w14:paraId="0B3D641C" w14:textId="77777777" w:rsidR="009B5640" w:rsidRPr="00C80920" w:rsidRDefault="009B5640" w:rsidP="0085392B">
            <w:pPr>
              <w:jc w:val="both"/>
              <w:rPr>
                <w:rFonts w:cs="Open Sans"/>
                <w:szCs w:val="20"/>
              </w:rPr>
            </w:pPr>
          </w:p>
          <w:p w14:paraId="4D364E54" w14:textId="77777777" w:rsidR="009B5640" w:rsidRPr="00C80920" w:rsidRDefault="009B5640" w:rsidP="0085392B">
            <w:pPr>
              <w:jc w:val="both"/>
              <w:rPr>
                <w:rFonts w:cs="Open Sans"/>
                <w:szCs w:val="20"/>
              </w:rPr>
            </w:pPr>
            <w:r w:rsidRPr="00C80920">
              <w:rPr>
                <w:rFonts w:cs="Open Sans"/>
                <w:szCs w:val="20"/>
              </w:rPr>
              <w:t>Thema / Vorgang</w:t>
            </w:r>
          </w:p>
        </w:tc>
        <w:tc>
          <w:tcPr>
            <w:tcW w:w="1702" w:type="dxa"/>
            <w:gridSpan w:val="2"/>
            <w:tcBorders>
              <w:left w:val="single" w:sz="12" w:space="0" w:color="C13B33"/>
              <w:right w:val="single" w:sz="12" w:space="0" w:color="C13B33"/>
            </w:tcBorders>
          </w:tcPr>
          <w:p w14:paraId="3767C349" w14:textId="77777777" w:rsidR="009B5640" w:rsidRPr="00C80920" w:rsidRDefault="009B5640" w:rsidP="00C80920">
            <w:pPr>
              <w:jc w:val="center"/>
              <w:cnfStyle w:val="100000000000" w:firstRow="1" w:lastRow="0" w:firstColumn="0" w:lastColumn="0" w:oddVBand="0" w:evenVBand="0" w:oddHBand="0" w:evenHBand="0" w:firstRowFirstColumn="0" w:firstRowLastColumn="0" w:lastRowFirstColumn="0" w:lastRowLastColumn="0"/>
              <w:rPr>
                <w:rFonts w:cs="Open Sans"/>
                <w:szCs w:val="20"/>
              </w:rPr>
            </w:pPr>
            <w:r w:rsidRPr="00C80920">
              <w:rPr>
                <w:rFonts w:cs="Open Sans"/>
                <w:szCs w:val="20"/>
              </w:rPr>
              <w:t>AG</w:t>
            </w:r>
          </w:p>
        </w:tc>
        <w:tc>
          <w:tcPr>
            <w:tcW w:w="2269" w:type="dxa"/>
            <w:gridSpan w:val="3"/>
            <w:tcBorders>
              <w:left w:val="single" w:sz="12" w:space="0" w:color="C13B33"/>
              <w:right w:val="single" w:sz="12" w:space="0" w:color="C13B33"/>
            </w:tcBorders>
          </w:tcPr>
          <w:p w14:paraId="22BB8809" w14:textId="77777777" w:rsidR="009B5640" w:rsidRPr="00C80920" w:rsidRDefault="009B5640" w:rsidP="00C80920">
            <w:pPr>
              <w:jc w:val="center"/>
              <w:cnfStyle w:val="100000000000" w:firstRow="1" w:lastRow="0" w:firstColumn="0" w:lastColumn="0" w:oddVBand="0" w:evenVBand="0" w:oddHBand="0" w:evenHBand="0" w:firstRowFirstColumn="0" w:firstRowLastColumn="0" w:lastRowFirstColumn="0" w:lastRowLastColumn="0"/>
              <w:rPr>
                <w:rFonts w:cs="Open Sans"/>
                <w:szCs w:val="20"/>
              </w:rPr>
            </w:pPr>
            <w:r w:rsidRPr="00C80920">
              <w:rPr>
                <w:rFonts w:cs="Open Sans"/>
                <w:szCs w:val="20"/>
              </w:rPr>
              <w:t>AN</w:t>
            </w:r>
          </w:p>
        </w:tc>
      </w:tr>
      <w:tr w:rsidR="009F443B" w14:paraId="2885779F" w14:textId="77777777" w:rsidTr="00ED0DDF">
        <w:trPr>
          <w:cnfStyle w:val="100000000000" w:firstRow="1" w:lastRow="0" w:firstColumn="0" w:lastColumn="0" w:oddVBand="0" w:evenVBand="0" w:oddHBand="0" w:evenHBand="0" w:firstRowFirstColumn="0" w:firstRowLastColumn="0" w:lastRowFirstColumn="0" w:lastRowLastColumn="0"/>
          <w:trHeight w:val="2152"/>
          <w:tblHeader/>
          <w:jc w:val="right"/>
        </w:trPr>
        <w:tc>
          <w:tcPr>
            <w:cnfStyle w:val="001000000000" w:firstRow="0" w:lastRow="0" w:firstColumn="1" w:lastColumn="0" w:oddVBand="0" w:evenVBand="0" w:oddHBand="0" w:evenHBand="0" w:firstRowFirstColumn="0" w:firstRowLastColumn="0" w:lastRowFirstColumn="0" w:lastRowLastColumn="0"/>
            <w:tcW w:w="6236" w:type="dxa"/>
            <w:vMerge/>
            <w:tcBorders>
              <w:right w:val="single" w:sz="12" w:space="0" w:color="C13B33"/>
            </w:tcBorders>
          </w:tcPr>
          <w:p w14:paraId="37F35B11" w14:textId="77777777" w:rsidR="009B5640" w:rsidRPr="00C80920" w:rsidRDefault="009B5640" w:rsidP="0085392B">
            <w:pPr>
              <w:jc w:val="both"/>
              <w:rPr>
                <w:rFonts w:cs="Open Sans"/>
                <w:szCs w:val="20"/>
              </w:rPr>
            </w:pPr>
          </w:p>
        </w:tc>
        <w:tc>
          <w:tcPr>
            <w:tcW w:w="852" w:type="dxa"/>
            <w:tcBorders>
              <w:left w:val="single" w:sz="12" w:space="0" w:color="C13B33"/>
              <w:right w:val="single" w:sz="4" w:space="0" w:color="D9D9D9"/>
            </w:tcBorders>
            <w:textDirection w:val="btLr"/>
          </w:tcPr>
          <w:p w14:paraId="0DF95DDE" w14:textId="77777777" w:rsidR="009B5640" w:rsidRPr="00ED0DDF" w:rsidRDefault="009B5640" w:rsidP="00C80920">
            <w:pPr>
              <w:cnfStyle w:val="100000000000" w:firstRow="1" w:lastRow="0" w:firstColumn="0" w:lastColumn="0" w:oddVBand="0" w:evenVBand="0" w:oddHBand="0" w:evenHBand="0" w:firstRowFirstColumn="0" w:firstRowLastColumn="0" w:lastRowFirstColumn="0" w:lastRowLastColumn="0"/>
              <w:rPr>
                <w:rFonts w:cs="Open Sans"/>
                <w:bCs/>
                <w:i/>
                <w:iCs/>
                <w:sz w:val="16"/>
                <w:szCs w:val="16"/>
              </w:rPr>
            </w:pPr>
            <w:r w:rsidRPr="00ED0DDF">
              <w:rPr>
                <w:rFonts w:cs="Open Sans"/>
                <w:bCs/>
                <w:i/>
                <w:iCs/>
                <w:sz w:val="16"/>
                <w:szCs w:val="16"/>
              </w:rPr>
              <w:t>Auftraggeber (ggf. in Abstimmung mit Nutzer)</w:t>
            </w:r>
          </w:p>
        </w:tc>
        <w:tc>
          <w:tcPr>
            <w:tcW w:w="850" w:type="dxa"/>
            <w:tcBorders>
              <w:left w:val="single" w:sz="4" w:space="0" w:color="D9D9D9"/>
              <w:right w:val="single" w:sz="12" w:space="0" w:color="C13B33"/>
            </w:tcBorders>
            <w:textDirection w:val="btLr"/>
          </w:tcPr>
          <w:p w14:paraId="3292B416" w14:textId="77777777" w:rsidR="009B5640" w:rsidRPr="00ED0DDF" w:rsidRDefault="009B5640" w:rsidP="00C80920">
            <w:pPr>
              <w:cnfStyle w:val="100000000000" w:firstRow="1" w:lastRow="0" w:firstColumn="0" w:lastColumn="0" w:oddVBand="0" w:evenVBand="0" w:oddHBand="0" w:evenHBand="0" w:firstRowFirstColumn="0" w:firstRowLastColumn="0" w:lastRowFirstColumn="0" w:lastRowLastColumn="0"/>
              <w:rPr>
                <w:rFonts w:cs="Open Sans"/>
                <w:bCs/>
                <w:i/>
                <w:iCs/>
                <w:sz w:val="16"/>
                <w:szCs w:val="16"/>
              </w:rPr>
            </w:pPr>
            <w:r w:rsidRPr="00ED0DDF">
              <w:rPr>
                <w:rFonts w:cs="Open Sans"/>
                <w:bCs/>
                <w:i/>
                <w:iCs/>
                <w:sz w:val="16"/>
                <w:szCs w:val="16"/>
              </w:rPr>
              <w:t>BIM-Management AG</w:t>
            </w:r>
          </w:p>
        </w:tc>
        <w:tc>
          <w:tcPr>
            <w:tcW w:w="851" w:type="dxa"/>
            <w:tcBorders>
              <w:left w:val="single" w:sz="12" w:space="0" w:color="C13B33"/>
              <w:right w:val="single" w:sz="4" w:space="0" w:color="D9D9D9"/>
            </w:tcBorders>
            <w:textDirection w:val="btLr"/>
          </w:tcPr>
          <w:p w14:paraId="411390CD" w14:textId="77777777" w:rsidR="009B5640" w:rsidRPr="00ED0DDF" w:rsidRDefault="009B5640" w:rsidP="00C80920">
            <w:pPr>
              <w:cnfStyle w:val="100000000000" w:firstRow="1" w:lastRow="0" w:firstColumn="0" w:lastColumn="0" w:oddVBand="0" w:evenVBand="0" w:oddHBand="0" w:evenHBand="0" w:firstRowFirstColumn="0" w:firstRowLastColumn="0" w:lastRowFirstColumn="0" w:lastRowLastColumn="0"/>
              <w:rPr>
                <w:rFonts w:cs="Open Sans"/>
                <w:bCs/>
                <w:i/>
                <w:iCs/>
                <w:sz w:val="16"/>
                <w:szCs w:val="16"/>
              </w:rPr>
            </w:pPr>
            <w:r w:rsidRPr="00ED0DDF">
              <w:rPr>
                <w:rFonts w:cs="Open Sans"/>
                <w:bCs/>
                <w:i/>
                <w:iCs/>
                <w:sz w:val="16"/>
                <w:szCs w:val="16"/>
              </w:rPr>
              <w:t>BIM-Gesamtkoordination</w:t>
            </w:r>
          </w:p>
        </w:tc>
        <w:tc>
          <w:tcPr>
            <w:tcW w:w="709" w:type="dxa"/>
            <w:tcBorders>
              <w:left w:val="single" w:sz="4" w:space="0" w:color="D9D9D9"/>
              <w:right w:val="single" w:sz="4" w:space="0" w:color="D9D9D9"/>
            </w:tcBorders>
            <w:textDirection w:val="btLr"/>
          </w:tcPr>
          <w:p w14:paraId="26A6D606" w14:textId="77777777" w:rsidR="009B5640" w:rsidRPr="00ED0DDF" w:rsidRDefault="009B5640" w:rsidP="00C80920">
            <w:pPr>
              <w:cnfStyle w:val="100000000000" w:firstRow="1" w:lastRow="0" w:firstColumn="0" w:lastColumn="0" w:oddVBand="0" w:evenVBand="0" w:oddHBand="0" w:evenHBand="0" w:firstRowFirstColumn="0" w:firstRowLastColumn="0" w:lastRowFirstColumn="0" w:lastRowLastColumn="0"/>
              <w:rPr>
                <w:rFonts w:cs="Open Sans"/>
                <w:bCs/>
                <w:i/>
                <w:iCs/>
                <w:sz w:val="16"/>
                <w:szCs w:val="16"/>
              </w:rPr>
            </w:pPr>
            <w:r w:rsidRPr="00ED0DDF">
              <w:rPr>
                <w:rFonts w:cs="Open Sans"/>
                <w:bCs/>
                <w:i/>
                <w:iCs/>
                <w:sz w:val="16"/>
                <w:szCs w:val="16"/>
              </w:rPr>
              <w:t>BIM-Fachkoordination</w:t>
            </w:r>
          </w:p>
        </w:tc>
        <w:tc>
          <w:tcPr>
            <w:tcW w:w="709" w:type="dxa"/>
            <w:tcBorders>
              <w:left w:val="single" w:sz="4" w:space="0" w:color="D9D9D9"/>
              <w:right w:val="single" w:sz="12" w:space="0" w:color="C13B33"/>
            </w:tcBorders>
            <w:textDirection w:val="btLr"/>
          </w:tcPr>
          <w:p w14:paraId="696D7DF1" w14:textId="061109F0" w:rsidR="009B5640" w:rsidRPr="00ED0DDF" w:rsidRDefault="00804DBE" w:rsidP="00C80920">
            <w:pPr>
              <w:cnfStyle w:val="100000000000" w:firstRow="1" w:lastRow="0" w:firstColumn="0" w:lastColumn="0" w:oddVBand="0" w:evenVBand="0" w:oddHBand="0" w:evenHBand="0" w:firstRowFirstColumn="0" w:firstRowLastColumn="0" w:lastRowFirstColumn="0" w:lastRowLastColumn="0"/>
              <w:rPr>
                <w:rFonts w:cs="Open Sans"/>
                <w:bCs/>
                <w:i/>
                <w:iCs/>
                <w:sz w:val="16"/>
                <w:szCs w:val="16"/>
              </w:rPr>
            </w:pPr>
            <w:r w:rsidRPr="00ED0DDF">
              <w:rPr>
                <w:rFonts w:cs="Open Sans"/>
                <w:bCs/>
                <w:i/>
                <w:iCs/>
                <w:sz w:val="16"/>
                <w:szCs w:val="16"/>
              </w:rPr>
              <w:t>BIM-Autor: innen</w:t>
            </w:r>
          </w:p>
        </w:tc>
      </w:tr>
      <w:tr w:rsidR="00ED0DDF" w14:paraId="5EE1C1A9" w14:textId="77777777" w:rsidTr="00ED0DDF">
        <w:trPr>
          <w:cnfStyle w:val="000000100000" w:firstRow="0" w:lastRow="0" w:firstColumn="0" w:lastColumn="0" w:oddVBand="0" w:evenVBand="0" w:oddHBand="1" w:evenHBand="0" w:firstRowFirstColumn="0" w:firstRowLastColumn="0" w:lastRowFirstColumn="0" w:lastRowLastColumn="0"/>
          <w:trHeight w:val="782"/>
          <w:jc w:val="right"/>
        </w:trPr>
        <w:tc>
          <w:tcPr>
            <w:cnfStyle w:val="001000000000" w:firstRow="0" w:lastRow="0" w:firstColumn="1" w:lastColumn="0" w:oddVBand="0" w:evenVBand="0" w:oddHBand="0" w:evenHBand="0" w:firstRowFirstColumn="0" w:firstRowLastColumn="0" w:lastRowFirstColumn="0" w:lastRowLastColumn="0"/>
            <w:tcW w:w="6236" w:type="dxa"/>
            <w:tcBorders>
              <w:top w:val="single" w:sz="12" w:space="0" w:color="C13B33"/>
              <w:right w:val="single" w:sz="12" w:space="0" w:color="C13B33"/>
            </w:tcBorders>
          </w:tcPr>
          <w:p w14:paraId="234AC5E9" w14:textId="77777777" w:rsidR="00082110" w:rsidRDefault="00082110" w:rsidP="00ED0DDF">
            <w:pPr>
              <w:rPr>
                <w:rFonts w:cs="Open Sans"/>
                <w:szCs w:val="20"/>
              </w:rPr>
            </w:pPr>
            <w:r>
              <w:rPr>
                <w:rFonts w:cs="Open Sans"/>
                <w:szCs w:val="20"/>
              </w:rPr>
              <w:t xml:space="preserve">Durchführung von Testläufen zum Modellaustausch zur Abstimmung in Bezug auf IFC-Exporteinstellungen, Datenübertragung, Regeln und Kooperation (z.B. Konstruktionsraster, Projektnullpunkt, Einfügepunkt) entspr. Anlage 2 - Modellierungsrichtlinie </w:t>
            </w:r>
          </w:p>
        </w:tc>
        <w:tc>
          <w:tcPr>
            <w:tcW w:w="852" w:type="dxa"/>
            <w:tcBorders>
              <w:top w:val="single" w:sz="12" w:space="0" w:color="C13B33"/>
              <w:left w:val="single" w:sz="12" w:space="0" w:color="C13B33"/>
              <w:right w:val="single" w:sz="4" w:space="0" w:color="D9D9D9"/>
            </w:tcBorders>
            <w:noWrap/>
          </w:tcPr>
          <w:p w14:paraId="06974980" w14:textId="77777777" w:rsidR="00082110" w:rsidRDefault="00082110" w:rsidP="0085392B">
            <w:pPr>
              <w:jc w:val="both"/>
              <w:cnfStyle w:val="000000100000" w:firstRow="0" w:lastRow="0" w:firstColumn="0" w:lastColumn="0" w:oddVBand="0" w:evenVBand="0" w:oddHBand="1" w:evenHBand="0" w:firstRowFirstColumn="0" w:firstRowLastColumn="0" w:lastRowFirstColumn="0" w:lastRowLastColumn="0"/>
              <w:rPr>
                <w:rFonts w:cs="Open Sans"/>
                <w:szCs w:val="20"/>
                <w:highlight w:val="yellow"/>
              </w:rPr>
            </w:pPr>
          </w:p>
        </w:tc>
        <w:tc>
          <w:tcPr>
            <w:tcW w:w="850" w:type="dxa"/>
            <w:tcBorders>
              <w:top w:val="single" w:sz="12" w:space="0" w:color="C13B33"/>
              <w:left w:val="single" w:sz="4" w:space="0" w:color="D9D9D9"/>
              <w:right w:val="single" w:sz="12" w:space="0" w:color="C13B33"/>
            </w:tcBorders>
            <w:noWrap/>
          </w:tcPr>
          <w:p w14:paraId="74EB5C68" w14:textId="77777777" w:rsidR="00082110" w:rsidRDefault="00082110" w:rsidP="0085392B">
            <w:pPr>
              <w:jc w:val="both"/>
              <w:cnfStyle w:val="000000100000" w:firstRow="0" w:lastRow="0" w:firstColumn="0" w:lastColumn="0" w:oddVBand="0" w:evenVBand="0" w:oddHBand="1" w:evenHBand="0" w:firstRowFirstColumn="0" w:firstRowLastColumn="0" w:lastRowFirstColumn="0" w:lastRowLastColumn="0"/>
              <w:rPr>
                <w:rFonts w:cs="Open Sans"/>
                <w:szCs w:val="20"/>
                <w:highlight w:val="yellow"/>
              </w:rPr>
            </w:pPr>
          </w:p>
        </w:tc>
        <w:tc>
          <w:tcPr>
            <w:tcW w:w="851" w:type="dxa"/>
            <w:tcBorders>
              <w:top w:val="single" w:sz="12" w:space="0" w:color="C13B33"/>
              <w:left w:val="single" w:sz="12" w:space="0" w:color="C13B33"/>
              <w:right w:val="single" w:sz="4" w:space="0" w:color="D9D9D9"/>
            </w:tcBorders>
            <w:noWrap/>
          </w:tcPr>
          <w:p w14:paraId="044508BB" w14:textId="77777777" w:rsidR="00082110" w:rsidRDefault="00082110" w:rsidP="0085392B">
            <w:pPr>
              <w:jc w:val="both"/>
              <w:cnfStyle w:val="000000100000" w:firstRow="0" w:lastRow="0" w:firstColumn="0" w:lastColumn="0" w:oddVBand="0" w:evenVBand="0" w:oddHBand="1" w:evenHBand="0" w:firstRowFirstColumn="0" w:firstRowLastColumn="0" w:lastRowFirstColumn="0" w:lastRowLastColumn="0"/>
              <w:rPr>
                <w:rFonts w:cs="Open Sans"/>
                <w:szCs w:val="20"/>
                <w:highlight w:val="yellow"/>
              </w:rPr>
            </w:pPr>
          </w:p>
        </w:tc>
        <w:tc>
          <w:tcPr>
            <w:tcW w:w="709" w:type="dxa"/>
            <w:tcBorders>
              <w:top w:val="single" w:sz="12" w:space="0" w:color="C13B33"/>
              <w:left w:val="single" w:sz="4" w:space="0" w:color="D9D9D9"/>
              <w:right w:val="single" w:sz="4" w:space="0" w:color="D9D9D9"/>
            </w:tcBorders>
            <w:noWrap/>
          </w:tcPr>
          <w:p w14:paraId="676CA6A7" w14:textId="77777777" w:rsidR="00082110" w:rsidRDefault="00082110" w:rsidP="0085392B">
            <w:pPr>
              <w:jc w:val="both"/>
              <w:cnfStyle w:val="000000100000" w:firstRow="0" w:lastRow="0" w:firstColumn="0" w:lastColumn="0" w:oddVBand="0" w:evenVBand="0" w:oddHBand="1" w:evenHBand="0" w:firstRowFirstColumn="0" w:firstRowLastColumn="0" w:lastRowFirstColumn="0" w:lastRowLastColumn="0"/>
              <w:rPr>
                <w:rFonts w:cs="Open Sans"/>
                <w:szCs w:val="20"/>
                <w:highlight w:val="yellow"/>
              </w:rPr>
            </w:pPr>
          </w:p>
        </w:tc>
        <w:tc>
          <w:tcPr>
            <w:tcW w:w="709" w:type="dxa"/>
            <w:tcBorders>
              <w:top w:val="single" w:sz="12" w:space="0" w:color="C13B33"/>
              <w:left w:val="single" w:sz="4" w:space="0" w:color="D9D9D9"/>
              <w:right w:val="single" w:sz="12" w:space="0" w:color="C13B33"/>
            </w:tcBorders>
            <w:noWrap/>
          </w:tcPr>
          <w:p w14:paraId="4E4241C3" w14:textId="77777777" w:rsidR="00082110" w:rsidRDefault="00082110" w:rsidP="0085392B">
            <w:pPr>
              <w:jc w:val="both"/>
              <w:cnfStyle w:val="000000100000" w:firstRow="0" w:lastRow="0" w:firstColumn="0" w:lastColumn="0" w:oddVBand="0" w:evenVBand="0" w:oddHBand="1" w:evenHBand="0" w:firstRowFirstColumn="0" w:firstRowLastColumn="0" w:lastRowFirstColumn="0" w:lastRowLastColumn="0"/>
              <w:rPr>
                <w:rFonts w:cs="Open Sans"/>
                <w:szCs w:val="20"/>
                <w:highlight w:val="yellow"/>
              </w:rPr>
            </w:pPr>
          </w:p>
        </w:tc>
      </w:tr>
      <w:tr w:rsidR="00C80920" w14:paraId="5B5C6639" w14:textId="77777777" w:rsidTr="00ED0DDF">
        <w:trPr>
          <w:cnfStyle w:val="000000010000" w:firstRow="0" w:lastRow="0" w:firstColumn="0" w:lastColumn="0" w:oddVBand="0" w:evenVBand="0" w:oddHBand="0" w:evenHBand="1" w:firstRowFirstColumn="0" w:firstRowLastColumn="0" w:lastRowFirstColumn="0" w:lastRowLastColumn="0"/>
          <w:trHeight w:val="280"/>
          <w:jc w:val="right"/>
        </w:trPr>
        <w:tc>
          <w:tcPr>
            <w:cnfStyle w:val="001000000000" w:firstRow="0" w:lastRow="0" w:firstColumn="1" w:lastColumn="0" w:oddVBand="0" w:evenVBand="0" w:oddHBand="0" w:evenHBand="0" w:firstRowFirstColumn="0" w:firstRowLastColumn="0" w:lastRowFirstColumn="0" w:lastRowLastColumn="0"/>
            <w:tcW w:w="6236" w:type="dxa"/>
            <w:tcBorders>
              <w:right w:val="single" w:sz="12" w:space="0" w:color="C13B33"/>
            </w:tcBorders>
          </w:tcPr>
          <w:p w14:paraId="15CF58D9" w14:textId="77777777" w:rsidR="00082110" w:rsidRDefault="00082110" w:rsidP="00ED0DDF">
            <w:pPr>
              <w:rPr>
                <w:rFonts w:cs="Open Sans"/>
                <w:szCs w:val="20"/>
              </w:rPr>
            </w:pPr>
            <w:r>
              <w:rPr>
                <w:rFonts w:cs="Open Sans"/>
                <w:szCs w:val="20"/>
              </w:rPr>
              <w:t>Erstellen der BIM-Strategie</w:t>
            </w:r>
          </w:p>
        </w:tc>
        <w:tc>
          <w:tcPr>
            <w:tcW w:w="852" w:type="dxa"/>
            <w:tcBorders>
              <w:left w:val="single" w:sz="12" w:space="0" w:color="C13B33"/>
              <w:right w:val="single" w:sz="4" w:space="0" w:color="D9D9D9"/>
            </w:tcBorders>
            <w:noWrap/>
          </w:tcPr>
          <w:p w14:paraId="4E903840" w14:textId="77777777" w:rsidR="00082110" w:rsidRDefault="00082110" w:rsidP="0085392B">
            <w:pPr>
              <w:jc w:val="both"/>
              <w:cnfStyle w:val="000000010000" w:firstRow="0" w:lastRow="0" w:firstColumn="0" w:lastColumn="0" w:oddVBand="0" w:evenVBand="0" w:oddHBand="0" w:evenHBand="1" w:firstRowFirstColumn="0" w:firstRowLastColumn="0" w:lastRowFirstColumn="0" w:lastRowLastColumn="0"/>
              <w:rPr>
                <w:rFonts w:cs="Open Sans"/>
                <w:szCs w:val="20"/>
                <w:highlight w:val="yellow"/>
              </w:rPr>
            </w:pPr>
          </w:p>
        </w:tc>
        <w:tc>
          <w:tcPr>
            <w:tcW w:w="850" w:type="dxa"/>
            <w:tcBorders>
              <w:left w:val="single" w:sz="4" w:space="0" w:color="D9D9D9"/>
              <w:right w:val="single" w:sz="12" w:space="0" w:color="C13B33"/>
            </w:tcBorders>
            <w:noWrap/>
          </w:tcPr>
          <w:p w14:paraId="0DCACAAA" w14:textId="77777777" w:rsidR="00082110" w:rsidRDefault="00082110" w:rsidP="0085392B">
            <w:pPr>
              <w:jc w:val="both"/>
              <w:cnfStyle w:val="000000010000" w:firstRow="0" w:lastRow="0" w:firstColumn="0" w:lastColumn="0" w:oddVBand="0" w:evenVBand="0" w:oddHBand="0" w:evenHBand="1" w:firstRowFirstColumn="0" w:firstRowLastColumn="0" w:lastRowFirstColumn="0" w:lastRowLastColumn="0"/>
              <w:rPr>
                <w:rFonts w:cs="Open Sans"/>
                <w:szCs w:val="20"/>
                <w:highlight w:val="yellow"/>
              </w:rPr>
            </w:pPr>
          </w:p>
        </w:tc>
        <w:tc>
          <w:tcPr>
            <w:tcW w:w="851" w:type="dxa"/>
            <w:tcBorders>
              <w:left w:val="single" w:sz="12" w:space="0" w:color="C13B33"/>
              <w:right w:val="single" w:sz="4" w:space="0" w:color="D9D9D9"/>
            </w:tcBorders>
            <w:noWrap/>
          </w:tcPr>
          <w:p w14:paraId="37CDA650" w14:textId="77777777" w:rsidR="00082110" w:rsidRDefault="00082110" w:rsidP="0085392B">
            <w:pPr>
              <w:jc w:val="both"/>
              <w:cnfStyle w:val="000000010000" w:firstRow="0" w:lastRow="0" w:firstColumn="0" w:lastColumn="0" w:oddVBand="0" w:evenVBand="0" w:oddHBand="0" w:evenHBand="1" w:firstRowFirstColumn="0" w:firstRowLastColumn="0" w:lastRowFirstColumn="0" w:lastRowLastColumn="0"/>
              <w:rPr>
                <w:rFonts w:cs="Open Sans"/>
                <w:szCs w:val="20"/>
                <w:highlight w:val="yellow"/>
              </w:rPr>
            </w:pPr>
          </w:p>
        </w:tc>
        <w:tc>
          <w:tcPr>
            <w:tcW w:w="709" w:type="dxa"/>
            <w:tcBorders>
              <w:left w:val="single" w:sz="4" w:space="0" w:color="D9D9D9"/>
              <w:right w:val="single" w:sz="4" w:space="0" w:color="D9D9D9"/>
            </w:tcBorders>
            <w:noWrap/>
          </w:tcPr>
          <w:p w14:paraId="67721AA2" w14:textId="77777777" w:rsidR="00082110" w:rsidRDefault="00082110" w:rsidP="0085392B">
            <w:pPr>
              <w:jc w:val="both"/>
              <w:cnfStyle w:val="000000010000" w:firstRow="0" w:lastRow="0" w:firstColumn="0" w:lastColumn="0" w:oddVBand="0" w:evenVBand="0" w:oddHBand="0" w:evenHBand="1" w:firstRowFirstColumn="0" w:firstRowLastColumn="0" w:lastRowFirstColumn="0" w:lastRowLastColumn="0"/>
              <w:rPr>
                <w:rFonts w:cs="Open Sans"/>
                <w:szCs w:val="20"/>
                <w:highlight w:val="yellow"/>
              </w:rPr>
            </w:pPr>
          </w:p>
        </w:tc>
        <w:tc>
          <w:tcPr>
            <w:tcW w:w="709" w:type="dxa"/>
            <w:tcBorders>
              <w:left w:val="single" w:sz="4" w:space="0" w:color="D9D9D9"/>
              <w:right w:val="single" w:sz="12" w:space="0" w:color="C13B33"/>
            </w:tcBorders>
            <w:noWrap/>
          </w:tcPr>
          <w:p w14:paraId="1F74B54F" w14:textId="77777777" w:rsidR="00082110" w:rsidRDefault="00082110" w:rsidP="0085392B">
            <w:pPr>
              <w:jc w:val="both"/>
              <w:cnfStyle w:val="000000010000" w:firstRow="0" w:lastRow="0" w:firstColumn="0" w:lastColumn="0" w:oddVBand="0" w:evenVBand="0" w:oddHBand="0" w:evenHBand="1" w:firstRowFirstColumn="0" w:firstRowLastColumn="0" w:lastRowFirstColumn="0" w:lastRowLastColumn="0"/>
              <w:rPr>
                <w:rFonts w:cs="Open Sans"/>
                <w:szCs w:val="20"/>
                <w:highlight w:val="yellow"/>
              </w:rPr>
            </w:pPr>
          </w:p>
        </w:tc>
      </w:tr>
      <w:tr w:rsidR="00C80920" w14:paraId="5B1AAC7A" w14:textId="77777777" w:rsidTr="00ED0DDF">
        <w:trPr>
          <w:cnfStyle w:val="000000100000" w:firstRow="0" w:lastRow="0" w:firstColumn="0" w:lastColumn="0" w:oddVBand="0" w:evenVBand="0" w:oddHBand="1" w:evenHBand="0" w:firstRowFirstColumn="0" w:firstRowLastColumn="0" w:lastRowFirstColumn="0" w:lastRowLastColumn="0"/>
          <w:trHeight w:val="282"/>
          <w:jc w:val="right"/>
        </w:trPr>
        <w:tc>
          <w:tcPr>
            <w:cnfStyle w:val="001000000000" w:firstRow="0" w:lastRow="0" w:firstColumn="1" w:lastColumn="0" w:oddVBand="0" w:evenVBand="0" w:oddHBand="0" w:evenHBand="0" w:firstRowFirstColumn="0" w:firstRowLastColumn="0" w:lastRowFirstColumn="0" w:lastRowLastColumn="0"/>
            <w:tcW w:w="6236" w:type="dxa"/>
            <w:tcBorders>
              <w:right w:val="single" w:sz="12" w:space="0" w:color="C13B33"/>
            </w:tcBorders>
          </w:tcPr>
          <w:p w14:paraId="02CA8056" w14:textId="77777777" w:rsidR="00082110" w:rsidRDefault="00082110" w:rsidP="00ED0DDF">
            <w:pPr>
              <w:rPr>
                <w:rFonts w:cs="Open Sans"/>
                <w:szCs w:val="20"/>
              </w:rPr>
            </w:pPr>
            <w:r>
              <w:rPr>
                <w:rFonts w:cs="Open Sans"/>
                <w:szCs w:val="20"/>
              </w:rPr>
              <w:t xml:space="preserve">Erstellung der AIA </w:t>
            </w:r>
          </w:p>
        </w:tc>
        <w:tc>
          <w:tcPr>
            <w:tcW w:w="852" w:type="dxa"/>
            <w:tcBorders>
              <w:left w:val="single" w:sz="12" w:space="0" w:color="C13B33"/>
              <w:right w:val="single" w:sz="4" w:space="0" w:color="D9D9D9"/>
            </w:tcBorders>
            <w:noWrap/>
          </w:tcPr>
          <w:p w14:paraId="2DAA1EBD" w14:textId="77777777" w:rsidR="00082110" w:rsidRDefault="00082110" w:rsidP="0085392B">
            <w:pPr>
              <w:jc w:val="both"/>
              <w:cnfStyle w:val="000000100000" w:firstRow="0" w:lastRow="0" w:firstColumn="0" w:lastColumn="0" w:oddVBand="0" w:evenVBand="0" w:oddHBand="1" w:evenHBand="0" w:firstRowFirstColumn="0" w:firstRowLastColumn="0" w:lastRowFirstColumn="0" w:lastRowLastColumn="0"/>
              <w:rPr>
                <w:rFonts w:cs="Open Sans"/>
                <w:szCs w:val="20"/>
                <w:highlight w:val="yellow"/>
              </w:rPr>
            </w:pPr>
            <w:r>
              <w:rPr>
                <w:rFonts w:cs="Open Sans"/>
                <w:szCs w:val="20"/>
                <w:highlight w:val="yellow"/>
              </w:rPr>
              <w:t>X</w:t>
            </w:r>
          </w:p>
        </w:tc>
        <w:tc>
          <w:tcPr>
            <w:tcW w:w="850" w:type="dxa"/>
            <w:tcBorders>
              <w:left w:val="single" w:sz="4" w:space="0" w:color="D9D9D9"/>
              <w:right w:val="single" w:sz="12" w:space="0" w:color="C13B33"/>
            </w:tcBorders>
            <w:noWrap/>
          </w:tcPr>
          <w:p w14:paraId="7269F4AD" w14:textId="77777777" w:rsidR="00082110" w:rsidRDefault="00082110" w:rsidP="0085392B">
            <w:pPr>
              <w:jc w:val="both"/>
              <w:cnfStyle w:val="000000100000" w:firstRow="0" w:lastRow="0" w:firstColumn="0" w:lastColumn="0" w:oddVBand="0" w:evenVBand="0" w:oddHBand="1" w:evenHBand="0" w:firstRowFirstColumn="0" w:firstRowLastColumn="0" w:lastRowFirstColumn="0" w:lastRowLastColumn="0"/>
              <w:rPr>
                <w:rFonts w:cs="Open Sans"/>
                <w:szCs w:val="20"/>
                <w:highlight w:val="yellow"/>
              </w:rPr>
            </w:pPr>
          </w:p>
        </w:tc>
        <w:tc>
          <w:tcPr>
            <w:tcW w:w="851" w:type="dxa"/>
            <w:tcBorders>
              <w:left w:val="single" w:sz="12" w:space="0" w:color="C13B33"/>
              <w:right w:val="single" w:sz="4" w:space="0" w:color="D9D9D9"/>
            </w:tcBorders>
            <w:noWrap/>
          </w:tcPr>
          <w:p w14:paraId="65DC94A5" w14:textId="77777777" w:rsidR="00082110" w:rsidRDefault="00082110" w:rsidP="0085392B">
            <w:pPr>
              <w:jc w:val="both"/>
              <w:cnfStyle w:val="000000100000" w:firstRow="0" w:lastRow="0" w:firstColumn="0" w:lastColumn="0" w:oddVBand="0" w:evenVBand="0" w:oddHBand="1" w:evenHBand="0" w:firstRowFirstColumn="0" w:firstRowLastColumn="0" w:lastRowFirstColumn="0" w:lastRowLastColumn="0"/>
              <w:rPr>
                <w:rFonts w:cs="Open Sans"/>
                <w:szCs w:val="20"/>
                <w:highlight w:val="yellow"/>
              </w:rPr>
            </w:pPr>
          </w:p>
        </w:tc>
        <w:tc>
          <w:tcPr>
            <w:tcW w:w="709" w:type="dxa"/>
            <w:tcBorders>
              <w:left w:val="single" w:sz="4" w:space="0" w:color="D9D9D9"/>
              <w:right w:val="single" w:sz="4" w:space="0" w:color="D9D9D9"/>
            </w:tcBorders>
            <w:noWrap/>
          </w:tcPr>
          <w:p w14:paraId="5A3F6B43" w14:textId="77777777" w:rsidR="00082110" w:rsidRDefault="00082110" w:rsidP="0085392B">
            <w:pPr>
              <w:jc w:val="both"/>
              <w:cnfStyle w:val="000000100000" w:firstRow="0" w:lastRow="0" w:firstColumn="0" w:lastColumn="0" w:oddVBand="0" w:evenVBand="0" w:oddHBand="1" w:evenHBand="0" w:firstRowFirstColumn="0" w:firstRowLastColumn="0" w:lastRowFirstColumn="0" w:lastRowLastColumn="0"/>
              <w:rPr>
                <w:rFonts w:cs="Open Sans"/>
                <w:szCs w:val="20"/>
                <w:highlight w:val="yellow"/>
              </w:rPr>
            </w:pPr>
          </w:p>
        </w:tc>
        <w:tc>
          <w:tcPr>
            <w:tcW w:w="709" w:type="dxa"/>
            <w:tcBorders>
              <w:left w:val="single" w:sz="4" w:space="0" w:color="D9D9D9"/>
              <w:right w:val="single" w:sz="12" w:space="0" w:color="C13B33"/>
            </w:tcBorders>
            <w:noWrap/>
          </w:tcPr>
          <w:p w14:paraId="4E02C3B4" w14:textId="77777777" w:rsidR="00082110" w:rsidRDefault="00082110" w:rsidP="0085392B">
            <w:pPr>
              <w:jc w:val="both"/>
              <w:cnfStyle w:val="000000100000" w:firstRow="0" w:lastRow="0" w:firstColumn="0" w:lastColumn="0" w:oddVBand="0" w:evenVBand="0" w:oddHBand="1" w:evenHBand="0" w:firstRowFirstColumn="0" w:firstRowLastColumn="0" w:lastRowFirstColumn="0" w:lastRowLastColumn="0"/>
              <w:rPr>
                <w:rFonts w:cs="Open Sans"/>
                <w:szCs w:val="20"/>
                <w:highlight w:val="yellow"/>
              </w:rPr>
            </w:pPr>
          </w:p>
        </w:tc>
      </w:tr>
      <w:tr w:rsidR="00C80920" w14:paraId="69FE9D03" w14:textId="77777777" w:rsidTr="00ED0DDF">
        <w:trPr>
          <w:cnfStyle w:val="000000010000" w:firstRow="0" w:lastRow="0" w:firstColumn="0" w:lastColumn="0" w:oddVBand="0" w:evenVBand="0" w:oddHBand="0" w:evenHBand="1" w:firstRowFirstColumn="0" w:firstRowLastColumn="0" w:lastRowFirstColumn="0" w:lastRowLastColumn="0"/>
          <w:trHeight w:val="309"/>
          <w:jc w:val="right"/>
        </w:trPr>
        <w:tc>
          <w:tcPr>
            <w:cnfStyle w:val="001000000000" w:firstRow="0" w:lastRow="0" w:firstColumn="1" w:lastColumn="0" w:oddVBand="0" w:evenVBand="0" w:oddHBand="0" w:evenHBand="0" w:firstRowFirstColumn="0" w:firstRowLastColumn="0" w:lastRowFirstColumn="0" w:lastRowLastColumn="0"/>
            <w:tcW w:w="6236" w:type="dxa"/>
            <w:tcBorders>
              <w:right w:val="single" w:sz="12" w:space="0" w:color="C13B33"/>
            </w:tcBorders>
          </w:tcPr>
          <w:p w14:paraId="2957A73A" w14:textId="77777777" w:rsidR="00082110" w:rsidRDefault="00082110" w:rsidP="00ED0DDF">
            <w:pPr>
              <w:rPr>
                <w:rFonts w:cs="Open Sans"/>
                <w:szCs w:val="20"/>
              </w:rPr>
            </w:pPr>
            <w:r>
              <w:rPr>
                <w:rFonts w:cs="Open Sans"/>
                <w:szCs w:val="20"/>
              </w:rPr>
              <w:t xml:space="preserve">Definition von Zwischenmeilensteinen in Abstimmung </w:t>
            </w:r>
            <w:r>
              <w:rPr>
                <w:rFonts w:cs="Open Sans"/>
                <w:szCs w:val="20"/>
              </w:rPr>
              <w:br/>
              <w:t>mit dem AG</w:t>
            </w:r>
          </w:p>
        </w:tc>
        <w:tc>
          <w:tcPr>
            <w:tcW w:w="852" w:type="dxa"/>
            <w:tcBorders>
              <w:left w:val="single" w:sz="12" w:space="0" w:color="C13B33"/>
              <w:right w:val="single" w:sz="4" w:space="0" w:color="D9D9D9"/>
            </w:tcBorders>
            <w:noWrap/>
          </w:tcPr>
          <w:p w14:paraId="22B72CEC" w14:textId="77777777" w:rsidR="00082110" w:rsidRDefault="00082110" w:rsidP="0085392B">
            <w:pPr>
              <w:jc w:val="both"/>
              <w:cnfStyle w:val="000000010000" w:firstRow="0" w:lastRow="0" w:firstColumn="0" w:lastColumn="0" w:oddVBand="0" w:evenVBand="0" w:oddHBand="0" w:evenHBand="1" w:firstRowFirstColumn="0" w:firstRowLastColumn="0" w:lastRowFirstColumn="0" w:lastRowLastColumn="0"/>
              <w:rPr>
                <w:rFonts w:cs="Open Sans"/>
                <w:szCs w:val="20"/>
                <w:highlight w:val="yellow"/>
              </w:rPr>
            </w:pPr>
          </w:p>
        </w:tc>
        <w:tc>
          <w:tcPr>
            <w:tcW w:w="850" w:type="dxa"/>
            <w:tcBorders>
              <w:left w:val="single" w:sz="4" w:space="0" w:color="D9D9D9"/>
              <w:right w:val="single" w:sz="12" w:space="0" w:color="C13B33"/>
            </w:tcBorders>
            <w:noWrap/>
          </w:tcPr>
          <w:p w14:paraId="68430CD5" w14:textId="77777777" w:rsidR="00082110" w:rsidRDefault="00082110" w:rsidP="0085392B">
            <w:pPr>
              <w:jc w:val="both"/>
              <w:cnfStyle w:val="000000010000" w:firstRow="0" w:lastRow="0" w:firstColumn="0" w:lastColumn="0" w:oddVBand="0" w:evenVBand="0" w:oddHBand="0" w:evenHBand="1" w:firstRowFirstColumn="0" w:firstRowLastColumn="0" w:lastRowFirstColumn="0" w:lastRowLastColumn="0"/>
              <w:rPr>
                <w:rFonts w:cs="Open Sans"/>
                <w:szCs w:val="20"/>
                <w:highlight w:val="yellow"/>
              </w:rPr>
            </w:pPr>
          </w:p>
        </w:tc>
        <w:tc>
          <w:tcPr>
            <w:tcW w:w="851" w:type="dxa"/>
            <w:tcBorders>
              <w:left w:val="single" w:sz="12" w:space="0" w:color="C13B33"/>
              <w:right w:val="single" w:sz="4" w:space="0" w:color="D9D9D9"/>
            </w:tcBorders>
            <w:noWrap/>
          </w:tcPr>
          <w:p w14:paraId="6F5042EF" w14:textId="77777777" w:rsidR="00082110" w:rsidRDefault="00082110" w:rsidP="0085392B">
            <w:pPr>
              <w:jc w:val="both"/>
              <w:cnfStyle w:val="000000010000" w:firstRow="0" w:lastRow="0" w:firstColumn="0" w:lastColumn="0" w:oddVBand="0" w:evenVBand="0" w:oddHBand="0" w:evenHBand="1" w:firstRowFirstColumn="0" w:firstRowLastColumn="0" w:lastRowFirstColumn="0" w:lastRowLastColumn="0"/>
              <w:rPr>
                <w:rFonts w:cs="Open Sans"/>
                <w:szCs w:val="20"/>
                <w:highlight w:val="yellow"/>
              </w:rPr>
            </w:pPr>
          </w:p>
        </w:tc>
        <w:tc>
          <w:tcPr>
            <w:tcW w:w="709" w:type="dxa"/>
            <w:tcBorders>
              <w:left w:val="single" w:sz="4" w:space="0" w:color="D9D9D9"/>
              <w:right w:val="single" w:sz="4" w:space="0" w:color="D9D9D9"/>
            </w:tcBorders>
            <w:noWrap/>
          </w:tcPr>
          <w:p w14:paraId="7524B8D1" w14:textId="77777777" w:rsidR="00082110" w:rsidRDefault="00082110" w:rsidP="0085392B">
            <w:pPr>
              <w:jc w:val="both"/>
              <w:cnfStyle w:val="000000010000" w:firstRow="0" w:lastRow="0" w:firstColumn="0" w:lastColumn="0" w:oddVBand="0" w:evenVBand="0" w:oddHBand="0" w:evenHBand="1" w:firstRowFirstColumn="0" w:firstRowLastColumn="0" w:lastRowFirstColumn="0" w:lastRowLastColumn="0"/>
              <w:rPr>
                <w:rFonts w:cs="Open Sans"/>
                <w:szCs w:val="20"/>
                <w:highlight w:val="yellow"/>
              </w:rPr>
            </w:pPr>
          </w:p>
        </w:tc>
        <w:tc>
          <w:tcPr>
            <w:tcW w:w="709" w:type="dxa"/>
            <w:tcBorders>
              <w:left w:val="single" w:sz="4" w:space="0" w:color="D9D9D9"/>
              <w:right w:val="single" w:sz="12" w:space="0" w:color="C13B33"/>
            </w:tcBorders>
            <w:noWrap/>
          </w:tcPr>
          <w:p w14:paraId="1CD31CA5" w14:textId="77777777" w:rsidR="00082110" w:rsidRDefault="00082110" w:rsidP="0085392B">
            <w:pPr>
              <w:jc w:val="both"/>
              <w:cnfStyle w:val="000000010000" w:firstRow="0" w:lastRow="0" w:firstColumn="0" w:lastColumn="0" w:oddVBand="0" w:evenVBand="0" w:oddHBand="0" w:evenHBand="1" w:firstRowFirstColumn="0" w:firstRowLastColumn="0" w:lastRowFirstColumn="0" w:lastRowLastColumn="0"/>
              <w:rPr>
                <w:rFonts w:cs="Open Sans"/>
                <w:szCs w:val="20"/>
                <w:highlight w:val="yellow"/>
              </w:rPr>
            </w:pPr>
          </w:p>
        </w:tc>
      </w:tr>
      <w:tr w:rsidR="00C80920" w14:paraId="089B3492" w14:textId="77777777" w:rsidTr="00ED0DDF">
        <w:trPr>
          <w:cnfStyle w:val="000000100000" w:firstRow="0" w:lastRow="0" w:firstColumn="0" w:lastColumn="0" w:oddVBand="0" w:evenVBand="0" w:oddHBand="1" w:evenHBand="0" w:firstRowFirstColumn="0" w:firstRowLastColumn="0" w:lastRowFirstColumn="0" w:lastRowLastColumn="0"/>
          <w:trHeight w:val="282"/>
          <w:jc w:val="right"/>
        </w:trPr>
        <w:tc>
          <w:tcPr>
            <w:cnfStyle w:val="001000000000" w:firstRow="0" w:lastRow="0" w:firstColumn="1" w:lastColumn="0" w:oddVBand="0" w:evenVBand="0" w:oddHBand="0" w:evenHBand="0" w:firstRowFirstColumn="0" w:firstRowLastColumn="0" w:lastRowFirstColumn="0" w:lastRowLastColumn="0"/>
            <w:tcW w:w="6236" w:type="dxa"/>
            <w:tcBorders>
              <w:right w:val="single" w:sz="12" w:space="0" w:color="C13B33"/>
            </w:tcBorders>
          </w:tcPr>
          <w:p w14:paraId="67DA6955" w14:textId="77777777" w:rsidR="00082110" w:rsidRDefault="00082110" w:rsidP="00ED0DDF">
            <w:pPr>
              <w:rPr>
                <w:rFonts w:cs="Open Sans"/>
                <w:szCs w:val="20"/>
              </w:rPr>
            </w:pPr>
            <w:r>
              <w:rPr>
                <w:rFonts w:cs="Open Sans"/>
                <w:szCs w:val="20"/>
              </w:rPr>
              <w:t>Erstellung und Fortschreibung des BAP 1.0 nach Beauftragung auf Grundlage der AIA des AG</w:t>
            </w:r>
          </w:p>
        </w:tc>
        <w:tc>
          <w:tcPr>
            <w:tcW w:w="852" w:type="dxa"/>
            <w:tcBorders>
              <w:left w:val="single" w:sz="12" w:space="0" w:color="C13B33"/>
              <w:right w:val="single" w:sz="4" w:space="0" w:color="D9D9D9"/>
            </w:tcBorders>
            <w:noWrap/>
          </w:tcPr>
          <w:p w14:paraId="4107DBA3" w14:textId="77777777" w:rsidR="00082110" w:rsidRDefault="00082110" w:rsidP="0085392B">
            <w:pPr>
              <w:jc w:val="both"/>
              <w:cnfStyle w:val="000000100000" w:firstRow="0" w:lastRow="0" w:firstColumn="0" w:lastColumn="0" w:oddVBand="0" w:evenVBand="0" w:oddHBand="1" w:evenHBand="0" w:firstRowFirstColumn="0" w:firstRowLastColumn="0" w:lastRowFirstColumn="0" w:lastRowLastColumn="0"/>
              <w:rPr>
                <w:rFonts w:cs="Open Sans"/>
                <w:szCs w:val="20"/>
                <w:highlight w:val="yellow"/>
              </w:rPr>
            </w:pPr>
          </w:p>
        </w:tc>
        <w:tc>
          <w:tcPr>
            <w:tcW w:w="850" w:type="dxa"/>
            <w:tcBorders>
              <w:left w:val="single" w:sz="4" w:space="0" w:color="D9D9D9"/>
              <w:right w:val="single" w:sz="12" w:space="0" w:color="C13B33"/>
            </w:tcBorders>
            <w:noWrap/>
          </w:tcPr>
          <w:p w14:paraId="6581DC6C" w14:textId="77777777" w:rsidR="00082110" w:rsidRDefault="00082110" w:rsidP="0085392B">
            <w:pPr>
              <w:jc w:val="both"/>
              <w:cnfStyle w:val="000000100000" w:firstRow="0" w:lastRow="0" w:firstColumn="0" w:lastColumn="0" w:oddVBand="0" w:evenVBand="0" w:oddHBand="1" w:evenHBand="0" w:firstRowFirstColumn="0" w:firstRowLastColumn="0" w:lastRowFirstColumn="0" w:lastRowLastColumn="0"/>
              <w:rPr>
                <w:rFonts w:cs="Open Sans"/>
                <w:szCs w:val="20"/>
                <w:highlight w:val="yellow"/>
              </w:rPr>
            </w:pPr>
          </w:p>
        </w:tc>
        <w:tc>
          <w:tcPr>
            <w:tcW w:w="851" w:type="dxa"/>
            <w:tcBorders>
              <w:left w:val="single" w:sz="12" w:space="0" w:color="C13B33"/>
              <w:right w:val="single" w:sz="4" w:space="0" w:color="D9D9D9"/>
            </w:tcBorders>
            <w:noWrap/>
          </w:tcPr>
          <w:p w14:paraId="41F1FDC4" w14:textId="77777777" w:rsidR="00082110" w:rsidRDefault="00082110" w:rsidP="0085392B">
            <w:pPr>
              <w:jc w:val="both"/>
              <w:cnfStyle w:val="000000100000" w:firstRow="0" w:lastRow="0" w:firstColumn="0" w:lastColumn="0" w:oddVBand="0" w:evenVBand="0" w:oddHBand="1" w:evenHBand="0" w:firstRowFirstColumn="0" w:firstRowLastColumn="0" w:lastRowFirstColumn="0" w:lastRowLastColumn="0"/>
              <w:rPr>
                <w:rFonts w:cs="Open Sans"/>
                <w:szCs w:val="20"/>
                <w:highlight w:val="yellow"/>
              </w:rPr>
            </w:pPr>
          </w:p>
        </w:tc>
        <w:tc>
          <w:tcPr>
            <w:tcW w:w="709" w:type="dxa"/>
            <w:tcBorders>
              <w:left w:val="single" w:sz="4" w:space="0" w:color="D9D9D9"/>
              <w:right w:val="single" w:sz="4" w:space="0" w:color="D9D9D9"/>
            </w:tcBorders>
            <w:noWrap/>
          </w:tcPr>
          <w:p w14:paraId="7BA11C92" w14:textId="77777777" w:rsidR="00082110" w:rsidRDefault="00082110" w:rsidP="0085392B">
            <w:pPr>
              <w:jc w:val="both"/>
              <w:cnfStyle w:val="000000100000" w:firstRow="0" w:lastRow="0" w:firstColumn="0" w:lastColumn="0" w:oddVBand="0" w:evenVBand="0" w:oddHBand="1" w:evenHBand="0" w:firstRowFirstColumn="0" w:firstRowLastColumn="0" w:lastRowFirstColumn="0" w:lastRowLastColumn="0"/>
              <w:rPr>
                <w:rFonts w:cs="Open Sans"/>
                <w:szCs w:val="20"/>
                <w:highlight w:val="yellow"/>
              </w:rPr>
            </w:pPr>
          </w:p>
        </w:tc>
        <w:tc>
          <w:tcPr>
            <w:tcW w:w="709" w:type="dxa"/>
            <w:tcBorders>
              <w:left w:val="single" w:sz="4" w:space="0" w:color="D9D9D9"/>
              <w:right w:val="single" w:sz="12" w:space="0" w:color="C13B33"/>
            </w:tcBorders>
            <w:noWrap/>
          </w:tcPr>
          <w:p w14:paraId="6ED1FB1B" w14:textId="77777777" w:rsidR="00082110" w:rsidRDefault="00082110" w:rsidP="0085392B">
            <w:pPr>
              <w:jc w:val="both"/>
              <w:cnfStyle w:val="000000100000" w:firstRow="0" w:lastRow="0" w:firstColumn="0" w:lastColumn="0" w:oddVBand="0" w:evenVBand="0" w:oddHBand="1" w:evenHBand="0" w:firstRowFirstColumn="0" w:firstRowLastColumn="0" w:lastRowFirstColumn="0" w:lastRowLastColumn="0"/>
              <w:rPr>
                <w:rFonts w:cs="Open Sans"/>
                <w:szCs w:val="20"/>
                <w:highlight w:val="yellow"/>
              </w:rPr>
            </w:pPr>
          </w:p>
        </w:tc>
      </w:tr>
      <w:tr w:rsidR="00C80920" w14:paraId="36329A6C" w14:textId="77777777" w:rsidTr="00ED0DDF">
        <w:trPr>
          <w:cnfStyle w:val="000000010000" w:firstRow="0" w:lastRow="0" w:firstColumn="0" w:lastColumn="0" w:oddVBand="0" w:evenVBand="0" w:oddHBand="0" w:evenHBand="1" w:firstRowFirstColumn="0" w:firstRowLastColumn="0" w:lastRowFirstColumn="0" w:lastRowLastColumn="0"/>
          <w:trHeight w:val="282"/>
          <w:jc w:val="right"/>
        </w:trPr>
        <w:tc>
          <w:tcPr>
            <w:cnfStyle w:val="001000000000" w:firstRow="0" w:lastRow="0" w:firstColumn="1" w:lastColumn="0" w:oddVBand="0" w:evenVBand="0" w:oddHBand="0" w:evenHBand="0" w:firstRowFirstColumn="0" w:firstRowLastColumn="0" w:lastRowFirstColumn="0" w:lastRowLastColumn="0"/>
            <w:tcW w:w="6236" w:type="dxa"/>
            <w:tcBorders>
              <w:right w:val="single" w:sz="12" w:space="0" w:color="C13B33"/>
            </w:tcBorders>
          </w:tcPr>
          <w:p w14:paraId="453C7EF5" w14:textId="305B89FE" w:rsidR="00082110" w:rsidRDefault="00082110" w:rsidP="00ED0DDF">
            <w:pPr>
              <w:rPr>
                <w:rFonts w:cs="Open Sans"/>
                <w:szCs w:val="20"/>
              </w:rPr>
            </w:pPr>
            <w:r>
              <w:rPr>
                <w:rFonts w:cs="Open Sans"/>
                <w:szCs w:val="20"/>
              </w:rPr>
              <w:t xml:space="preserve">Bereitstellen der zentralen Projektplattform CDE (siehe Kapitel </w:t>
            </w:r>
            <w:r>
              <w:rPr>
                <w:rFonts w:cs="Open Sans"/>
                <w:szCs w:val="20"/>
              </w:rPr>
              <w:fldChar w:fldCharType="begin"/>
            </w:r>
            <w:r>
              <w:rPr>
                <w:rFonts w:cs="Open Sans"/>
                <w:szCs w:val="20"/>
              </w:rPr>
              <w:instrText xml:space="preserve"> REF _Ref232601863 \r \h </w:instrText>
            </w:r>
            <w:r w:rsidR="00ED0DDF">
              <w:rPr>
                <w:rFonts w:cs="Open Sans"/>
                <w:szCs w:val="20"/>
              </w:rPr>
              <w:instrText xml:space="preserve"> \* MERGEFORMAT </w:instrText>
            </w:r>
            <w:r>
              <w:rPr>
                <w:rFonts w:cs="Open Sans"/>
                <w:szCs w:val="20"/>
              </w:rPr>
            </w:r>
            <w:r>
              <w:rPr>
                <w:rFonts w:cs="Open Sans"/>
                <w:szCs w:val="20"/>
              </w:rPr>
              <w:fldChar w:fldCharType="separate"/>
            </w:r>
            <w:r>
              <w:rPr>
                <w:rFonts w:cs="Open Sans"/>
                <w:szCs w:val="20"/>
              </w:rPr>
              <w:t>4.1</w:t>
            </w:r>
            <w:r>
              <w:rPr>
                <w:rFonts w:cs="Open Sans"/>
                <w:szCs w:val="20"/>
              </w:rPr>
              <w:fldChar w:fldCharType="end"/>
            </w:r>
            <w:r>
              <w:rPr>
                <w:rFonts w:cs="Open Sans"/>
                <w:szCs w:val="20"/>
              </w:rPr>
              <w:t>).</w:t>
            </w:r>
          </w:p>
        </w:tc>
        <w:tc>
          <w:tcPr>
            <w:tcW w:w="852" w:type="dxa"/>
            <w:tcBorders>
              <w:left w:val="single" w:sz="12" w:space="0" w:color="C13B33"/>
              <w:right w:val="single" w:sz="4" w:space="0" w:color="D9D9D9"/>
            </w:tcBorders>
            <w:noWrap/>
          </w:tcPr>
          <w:p w14:paraId="3CDF6681" w14:textId="77777777" w:rsidR="00082110" w:rsidRDefault="00082110" w:rsidP="0085392B">
            <w:pPr>
              <w:cnfStyle w:val="000000010000" w:firstRow="0" w:lastRow="0" w:firstColumn="0" w:lastColumn="0" w:oddVBand="0" w:evenVBand="0" w:oddHBand="0" w:evenHBand="1" w:firstRowFirstColumn="0" w:firstRowLastColumn="0" w:lastRowFirstColumn="0" w:lastRowLastColumn="0"/>
              <w:rPr>
                <w:rFonts w:cs="Open Sans"/>
                <w:szCs w:val="20"/>
                <w:highlight w:val="yellow"/>
              </w:rPr>
            </w:pPr>
          </w:p>
        </w:tc>
        <w:tc>
          <w:tcPr>
            <w:tcW w:w="850" w:type="dxa"/>
            <w:tcBorders>
              <w:left w:val="single" w:sz="4" w:space="0" w:color="D9D9D9"/>
              <w:right w:val="single" w:sz="12" w:space="0" w:color="C13B33"/>
            </w:tcBorders>
            <w:noWrap/>
          </w:tcPr>
          <w:p w14:paraId="616C331C" w14:textId="77777777" w:rsidR="00082110" w:rsidRDefault="00082110" w:rsidP="0085392B">
            <w:pPr>
              <w:cnfStyle w:val="000000010000" w:firstRow="0" w:lastRow="0" w:firstColumn="0" w:lastColumn="0" w:oddVBand="0" w:evenVBand="0" w:oddHBand="0" w:evenHBand="1" w:firstRowFirstColumn="0" w:firstRowLastColumn="0" w:lastRowFirstColumn="0" w:lastRowLastColumn="0"/>
              <w:rPr>
                <w:rFonts w:cs="Open Sans"/>
                <w:szCs w:val="20"/>
                <w:highlight w:val="yellow"/>
              </w:rPr>
            </w:pPr>
          </w:p>
        </w:tc>
        <w:tc>
          <w:tcPr>
            <w:tcW w:w="851" w:type="dxa"/>
            <w:tcBorders>
              <w:left w:val="single" w:sz="12" w:space="0" w:color="C13B33"/>
              <w:right w:val="single" w:sz="4" w:space="0" w:color="D9D9D9"/>
            </w:tcBorders>
            <w:noWrap/>
          </w:tcPr>
          <w:p w14:paraId="0EF1A79F" w14:textId="77777777" w:rsidR="00082110" w:rsidRDefault="00082110" w:rsidP="0085392B">
            <w:pPr>
              <w:cnfStyle w:val="000000010000" w:firstRow="0" w:lastRow="0" w:firstColumn="0" w:lastColumn="0" w:oddVBand="0" w:evenVBand="0" w:oddHBand="0" w:evenHBand="1" w:firstRowFirstColumn="0" w:firstRowLastColumn="0" w:lastRowFirstColumn="0" w:lastRowLastColumn="0"/>
              <w:rPr>
                <w:rFonts w:cs="Open Sans"/>
                <w:szCs w:val="20"/>
                <w:highlight w:val="yellow"/>
              </w:rPr>
            </w:pPr>
          </w:p>
        </w:tc>
        <w:tc>
          <w:tcPr>
            <w:tcW w:w="709" w:type="dxa"/>
            <w:tcBorders>
              <w:left w:val="single" w:sz="4" w:space="0" w:color="D9D9D9"/>
              <w:right w:val="single" w:sz="4" w:space="0" w:color="D9D9D9"/>
            </w:tcBorders>
            <w:noWrap/>
          </w:tcPr>
          <w:p w14:paraId="67B82832" w14:textId="77777777" w:rsidR="00082110" w:rsidRDefault="00082110" w:rsidP="0085392B">
            <w:pPr>
              <w:cnfStyle w:val="000000010000" w:firstRow="0" w:lastRow="0" w:firstColumn="0" w:lastColumn="0" w:oddVBand="0" w:evenVBand="0" w:oddHBand="0" w:evenHBand="1" w:firstRowFirstColumn="0" w:firstRowLastColumn="0" w:lastRowFirstColumn="0" w:lastRowLastColumn="0"/>
              <w:rPr>
                <w:rFonts w:cs="Open Sans"/>
                <w:szCs w:val="20"/>
                <w:highlight w:val="yellow"/>
              </w:rPr>
            </w:pPr>
          </w:p>
        </w:tc>
        <w:tc>
          <w:tcPr>
            <w:tcW w:w="709" w:type="dxa"/>
            <w:tcBorders>
              <w:left w:val="single" w:sz="4" w:space="0" w:color="D9D9D9"/>
              <w:right w:val="single" w:sz="12" w:space="0" w:color="C13B33"/>
            </w:tcBorders>
            <w:noWrap/>
          </w:tcPr>
          <w:p w14:paraId="1EEAF12A" w14:textId="77777777" w:rsidR="00082110" w:rsidRDefault="00082110" w:rsidP="0085392B">
            <w:pPr>
              <w:cnfStyle w:val="000000010000" w:firstRow="0" w:lastRow="0" w:firstColumn="0" w:lastColumn="0" w:oddVBand="0" w:evenVBand="0" w:oddHBand="0" w:evenHBand="1" w:firstRowFirstColumn="0" w:firstRowLastColumn="0" w:lastRowFirstColumn="0" w:lastRowLastColumn="0"/>
              <w:rPr>
                <w:rFonts w:cs="Open Sans"/>
                <w:szCs w:val="20"/>
                <w:highlight w:val="yellow"/>
              </w:rPr>
            </w:pPr>
          </w:p>
        </w:tc>
      </w:tr>
      <w:tr w:rsidR="00C80920" w14:paraId="57350CC1" w14:textId="77777777" w:rsidTr="00ED0DDF">
        <w:trPr>
          <w:cnfStyle w:val="000000100000" w:firstRow="0" w:lastRow="0" w:firstColumn="0" w:lastColumn="0" w:oddVBand="0" w:evenVBand="0" w:oddHBand="1" w:evenHBand="0" w:firstRowFirstColumn="0" w:firstRowLastColumn="0" w:lastRowFirstColumn="0" w:lastRowLastColumn="0"/>
          <w:trHeight w:val="282"/>
          <w:jc w:val="right"/>
        </w:trPr>
        <w:tc>
          <w:tcPr>
            <w:cnfStyle w:val="001000000000" w:firstRow="0" w:lastRow="0" w:firstColumn="1" w:lastColumn="0" w:oddVBand="0" w:evenVBand="0" w:oddHBand="0" w:evenHBand="0" w:firstRowFirstColumn="0" w:firstRowLastColumn="0" w:lastRowFirstColumn="0" w:lastRowLastColumn="0"/>
            <w:tcW w:w="6236" w:type="dxa"/>
            <w:tcBorders>
              <w:right w:val="single" w:sz="12" w:space="0" w:color="C13B33"/>
            </w:tcBorders>
          </w:tcPr>
          <w:p w14:paraId="4E5AE39F" w14:textId="77777777" w:rsidR="00082110" w:rsidRDefault="00082110" w:rsidP="00ED0DDF">
            <w:pPr>
              <w:rPr>
                <w:rFonts w:cs="Open Sans"/>
                <w:szCs w:val="20"/>
              </w:rPr>
            </w:pPr>
            <w:r>
              <w:rPr>
                <w:rFonts w:cs="Open Sans"/>
                <w:szCs w:val="20"/>
              </w:rPr>
              <w:t>Erstellung von Fachmodellen unterschiedlicher Fachplaner (u.a. ARC, FRA, TWP, BPH, BRS, ELT, SAN)</w:t>
            </w:r>
          </w:p>
        </w:tc>
        <w:tc>
          <w:tcPr>
            <w:tcW w:w="852" w:type="dxa"/>
            <w:tcBorders>
              <w:left w:val="single" w:sz="12" w:space="0" w:color="C13B33"/>
              <w:right w:val="single" w:sz="4" w:space="0" w:color="D9D9D9"/>
            </w:tcBorders>
            <w:noWrap/>
          </w:tcPr>
          <w:p w14:paraId="0FDB220E" w14:textId="77777777" w:rsidR="00082110" w:rsidRDefault="00082110" w:rsidP="0085392B">
            <w:pPr>
              <w:cnfStyle w:val="000000100000" w:firstRow="0" w:lastRow="0" w:firstColumn="0" w:lastColumn="0" w:oddVBand="0" w:evenVBand="0" w:oddHBand="1" w:evenHBand="0" w:firstRowFirstColumn="0" w:firstRowLastColumn="0" w:lastRowFirstColumn="0" w:lastRowLastColumn="0"/>
              <w:rPr>
                <w:rFonts w:cs="Open Sans"/>
                <w:szCs w:val="20"/>
                <w:highlight w:val="yellow"/>
              </w:rPr>
            </w:pPr>
          </w:p>
        </w:tc>
        <w:tc>
          <w:tcPr>
            <w:tcW w:w="850" w:type="dxa"/>
            <w:tcBorders>
              <w:left w:val="single" w:sz="4" w:space="0" w:color="D9D9D9"/>
              <w:right w:val="single" w:sz="12" w:space="0" w:color="C13B33"/>
            </w:tcBorders>
            <w:noWrap/>
          </w:tcPr>
          <w:p w14:paraId="64B63E03" w14:textId="77777777" w:rsidR="00082110" w:rsidRDefault="00082110" w:rsidP="0085392B">
            <w:pPr>
              <w:cnfStyle w:val="000000100000" w:firstRow="0" w:lastRow="0" w:firstColumn="0" w:lastColumn="0" w:oddVBand="0" w:evenVBand="0" w:oddHBand="1" w:evenHBand="0" w:firstRowFirstColumn="0" w:firstRowLastColumn="0" w:lastRowFirstColumn="0" w:lastRowLastColumn="0"/>
              <w:rPr>
                <w:rFonts w:cs="Open Sans"/>
                <w:szCs w:val="20"/>
                <w:highlight w:val="yellow"/>
              </w:rPr>
            </w:pPr>
          </w:p>
        </w:tc>
        <w:tc>
          <w:tcPr>
            <w:tcW w:w="851" w:type="dxa"/>
            <w:tcBorders>
              <w:left w:val="single" w:sz="12" w:space="0" w:color="C13B33"/>
              <w:right w:val="single" w:sz="4" w:space="0" w:color="D9D9D9"/>
            </w:tcBorders>
            <w:noWrap/>
          </w:tcPr>
          <w:p w14:paraId="3E75EB81" w14:textId="77777777" w:rsidR="00082110" w:rsidRDefault="00082110" w:rsidP="0085392B">
            <w:pPr>
              <w:cnfStyle w:val="000000100000" w:firstRow="0" w:lastRow="0" w:firstColumn="0" w:lastColumn="0" w:oddVBand="0" w:evenVBand="0" w:oddHBand="1" w:evenHBand="0" w:firstRowFirstColumn="0" w:firstRowLastColumn="0" w:lastRowFirstColumn="0" w:lastRowLastColumn="0"/>
              <w:rPr>
                <w:rFonts w:cs="Open Sans"/>
                <w:szCs w:val="20"/>
                <w:highlight w:val="yellow"/>
              </w:rPr>
            </w:pPr>
          </w:p>
        </w:tc>
        <w:tc>
          <w:tcPr>
            <w:tcW w:w="709" w:type="dxa"/>
            <w:tcBorders>
              <w:left w:val="single" w:sz="4" w:space="0" w:color="D9D9D9"/>
              <w:right w:val="single" w:sz="4" w:space="0" w:color="D9D9D9"/>
            </w:tcBorders>
            <w:noWrap/>
          </w:tcPr>
          <w:p w14:paraId="4CD89BB7" w14:textId="77777777" w:rsidR="00082110" w:rsidRDefault="00082110" w:rsidP="0085392B">
            <w:pPr>
              <w:cnfStyle w:val="000000100000" w:firstRow="0" w:lastRow="0" w:firstColumn="0" w:lastColumn="0" w:oddVBand="0" w:evenVBand="0" w:oddHBand="1" w:evenHBand="0" w:firstRowFirstColumn="0" w:firstRowLastColumn="0" w:lastRowFirstColumn="0" w:lastRowLastColumn="0"/>
              <w:rPr>
                <w:rFonts w:cs="Open Sans"/>
                <w:szCs w:val="20"/>
                <w:highlight w:val="yellow"/>
              </w:rPr>
            </w:pPr>
          </w:p>
        </w:tc>
        <w:tc>
          <w:tcPr>
            <w:tcW w:w="709" w:type="dxa"/>
            <w:tcBorders>
              <w:left w:val="single" w:sz="4" w:space="0" w:color="D9D9D9"/>
              <w:right w:val="single" w:sz="12" w:space="0" w:color="C13B33"/>
            </w:tcBorders>
            <w:noWrap/>
          </w:tcPr>
          <w:p w14:paraId="2CDA8BE1" w14:textId="77777777" w:rsidR="00082110" w:rsidRDefault="00082110" w:rsidP="0085392B">
            <w:pPr>
              <w:cnfStyle w:val="000000100000" w:firstRow="0" w:lastRow="0" w:firstColumn="0" w:lastColumn="0" w:oddVBand="0" w:evenVBand="0" w:oddHBand="1" w:evenHBand="0" w:firstRowFirstColumn="0" w:firstRowLastColumn="0" w:lastRowFirstColumn="0" w:lastRowLastColumn="0"/>
              <w:rPr>
                <w:rFonts w:cs="Open Sans"/>
                <w:szCs w:val="20"/>
                <w:highlight w:val="yellow"/>
              </w:rPr>
            </w:pPr>
          </w:p>
        </w:tc>
      </w:tr>
      <w:tr w:rsidR="00C80920" w14:paraId="6B48C29E" w14:textId="77777777" w:rsidTr="00ED0DDF">
        <w:trPr>
          <w:cnfStyle w:val="000000010000" w:firstRow="0" w:lastRow="0" w:firstColumn="0" w:lastColumn="0" w:oddVBand="0" w:evenVBand="0" w:oddHBand="0" w:evenHBand="1" w:firstRowFirstColumn="0" w:firstRowLastColumn="0" w:lastRowFirstColumn="0" w:lastRowLastColumn="0"/>
          <w:trHeight w:val="282"/>
          <w:jc w:val="right"/>
        </w:trPr>
        <w:tc>
          <w:tcPr>
            <w:cnfStyle w:val="001000000000" w:firstRow="0" w:lastRow="0" w:firstColumn="1" w:lastColumn="0" w:oddVBand="0" w:evenVBand="0" w:oddHBand="0" w:evenHBand="0" w:firstRowFirstColumn="0" w:firstRowLastColumn="0" w:lastRowFirstColumn="0" w:lastRowLastColumn="0"/>
            <w:tcW w:w="6236" w:type="dxa"/>
            <w:tcBorders>
              <w:right w:val="single" w:sz="12" w:space="0" w:color="C13B33"/>
            </w:tcBorders>
          </w:tcPr>
          <w:p w14:paraId="29373609" w14:textId="77777777" w:rsidR="00082110" w:rsidRDefault="00082110" w:rsidP="00ED0DDF">
            <w:pPr>
              <w:rPr>
                <w:rFonts w:cs="Open Sans"/>
                <w:szCs w:val="20"/>
              </w:rPr>
            </w:pPr>
            <w:r>
              <w:rPr>
                <w:rFonts w:cs="Open Sans"/>
                <w:szCs w:val="20"/>
              </w:rPr>
              <w:t>Erstellung der Koordinationsmodelle</w:t>
            </w:r>
          </w:p>
        </w:tc>
        <w:tc>
          <w:tcPr>
            <w:tcW w:w="852" w:type="dxa"/>
            <w:tcBorders>
              <w:left w:val="single" w:sz="12" w:space="0" w:color="C13B33"/>
              <w:right w:val="single" w:sz="4" w:space="0" w:color="D9D9D9"/>
            </w:tcBorders>
            <w:noWrap/>
          </w:tcPr>
          <w:p w14:paraId="4620BCA7" w14:textId="77777777" w:rsidR="00082110" w:rsidRDefault="00082110" w:rsidP="0085392B">
            <w:pPr>
              <w:jc w:val="both"/>
              <w:cnfStyle w:val="000000010000" w:firstRow="0" w:lastRow="0" w:firstColumn="0" w:lastColumn="0" w:oddVBand="0" w:evenVBand="0" w:oddHBand="0" w:evenHBand="1" w:firstRowFirstColumn="0" w:firstRowLastColumn="0" w:lastRowFirstColumn="0" w:lastRowLastColumn="0"/>
              <w:rPr>
                <w:rFonts w:cs="Open Sans"/>
                <w:szCs w:val="20"/>
                <w:highlight w:val="yellow"/>
              </w:rPr>
            </w:pPr>
          </w:p>
        </w:tc>
        <w:tc>
          <w:tcPr>
            <w:tcW w:w="850" w:type="dxa"/>
            <w:tcBorders>
              <w:left w:val="single" w:sz="4" w:space="0" w:color="D9D9D9"/>
              <w:right w:val="single" w:sz="12" w:space="0" w:color="C13B33"/>
            </w:tcBorders>
            <w:noWrap/>
          </w:tcPr>
          <w:p w14:paraId="70F23426" w14:textId="77777777" w:rsidR="00082110" w:rsidRDefault="00082110" w:rsidP="0085392B">
            <w:pPr>
              <w:jc w:val="both"/>
              <w:cnfStyle w:val="000000010000" w:firstRow="0" w:lastRow="0" w:firstColumn="0" w:lastColumn="0" w:oddVBand="0" w:evenVBand="0" w:oddHBand="0" w:evenHBand="1" w:firstRowFirstColumn="0" w:firstRowLastColumn="0" w:lastRowFirstColumn="0" w:lastRowLastColumn="0"/>
              <w:rPr>
                <w:rFonts w:cs="Open Sans"/>
                <w:szCs w:val="20"/>
                <w:highlight w:val="yellow"/>
              </w:rPr>
            </w:pPr>
          </w:p>
        </w:tc>
        <w:tc>
          <w:tcPr>
            <w:tcW w:w="851" w:type="dxa"/>
            <w:tcBorders>
              <w:left w:val="single" w:sz="12" w:space="0" w:color="C13B33"/>
              <w:right w:val="single" w:sz="4" w:space="0" w:color="D9D9D9"/>
            </w:tcBorders>
            <w:noWrap/>
          </w:tcPr>
          <w:p w14:paraId="16C77BB6" w14:textId="77777777" w:rsidR="00082110" w:rsidRDefault="00082110" w:rsidP="0085392B">
            <w:pPr>
              <w:jc w:val="both"/>
              <w:cnfStyle w:val="000000010000" w:firstRow="0" w:lastRow="0" w:firstColumn="0" w:lastColumn="0" w:oddVBand="0" w:evenVBand="0" w:oddHBand="0" w:evenHBand="1" w:firstRowFirstColumn="0" w:firstRowLastColumn="0" w:lastRowFirstColumn="0" w:lastRowLastColumn="0"/>
              <w:rPr>
                <w:rFonts w:cs="Open Sans"/>
                <w:szCs w:val="20"/>
                <w:highlight w:val="yellow"/>
              </w:rPr>
            </w:pPr>
          </w:p>
        </w:tc>
        <w:tc>
          <w:tcPr>
            <w:tcW w:w="709" w:type="dxa"/>
            <w:tcBorders>
              <w:left w:val="single" w:sz="4" w:space="0" w:color="D9D9D9"/>
              <w:right w:val="single" w:sz="4" w:space="0" w:color="D9D9D9"/>
            </w:tcBorders>
            <w:noWrap/>
          </w:tcPr>
          <w:p w14:paraId="7DE1A9CA" w14:textId="77777777" w:rsidR="00082110" w:rsidRDefault="00082110" w:rsidP="0085392B">
            <w:pPr>
              <w:jc w:val="both"/>
              <w:cnfStyle w:val="000000010000" w:firstRow="0" w:lastRow="0" w:firstColumn="0" w:lastColumn="0" w:oddVBand="0" w:evenVBand="0" w:oddHBand="0" w:evenHBand="1" w:firstRowFirstColumn="0" w:firstRowLastColumn="0" w:lastRowFirstColumn="0" w:lastRowLastColumn="0"/>
              <w:rPr>
                <w:rFonts w:cs="Open Sans"/>
                <w:szCs w:val="20"/>
                <w:highlight w:val="yellow"/>
              </w:rPr>
            </w:pPr>
          </w:p>
        </w:tc>
        <w:tc>
          <w:tcPr>
            <w:tcW w:w="709" w:type="dxa"/>
            <w:tcBorders>
              <w:left w:val="single" w:sz="4" w:space="0" w:color="D9D9D9"/>
              <w:right w:val="single" w:sz="12" w:space="0" w:color="C13B33"/>
            </w:tcBorders>
            <w:noWrap/>
          </w:tcPr>
          <w:p w14:paraId="553B9ED2" w14:textId="77777777" w:rsidR="00082110" w:rsidRDefault="00082110" w:rsidP="0085392B">
            <w:pPr>
              <w:jc w:val="both"/>
              <w:cnfStyle w:val="000000010000" w:firstRow="0" w:lastRow="0" w:firstColumn="0" w:lastColumn="0" w:oddVBand="0" w:evenVBand="0" w:oddHBand="0" w:evenHBand="1" w:firstRowFirstColumn="0" w:firstRowLastColumn="0" w:lastRowFirstColumn="0" w:lastRowLastColumn="0"/>
              <w:rPr>
                <w:rFonts w:cs="Open Sans"/>
                <w:szCs w:val="20"/>
                <w:highlight w:val="yellow"/>
              </w:rPr>
            </w:pPr>
          </w:p>
        </w:tc>
      </w:tr>
      <w:tr w:rsidR="00C80920" w14:paraId="0E988E2A" w14:textId="77777777" w:rsidTr="00ED0DDF">
        <w:trPr>
          <w:cnfStyle w:val="000000100000" w:firstRow="0" w:lastRow="0" w:firstColumn="0" w:lastColumn="0" w:oddVBand="0" w:evenVBand="0" w:oddHBand="1" w:evenHBand="0" w:firstRowFirstColumn="0" w:firstRowLastColumn="0" w:lastRowFirstColumn="0" w:lastRowLastColumn="0"/>
          <w:trHeight w:val="281"/>
          <w:jc w:val="right"/>
        </w:trPr>
        <w:tc>
          <w:tcPr>
            <w:cnfStyle w:val="001000000000" w:firstRow="0" w:lastRow="0" w:firstColumn="1" w:lastColumn="0" w:oddVBand="0" w:evenVBand="0" w:oddHBand="0" w:evenHBand="0" w:firstRowFirstColumn="0" w:firstRowLastColumn="0" w:lastRowFirstColumn="0" w:lastRowLastColumn="0"/>
            <w:tcW w:w="6236" w:type="dxa"/>
            <w:tcBorders>
              <w:right w:val="single" w:sz="12" w:space="0" w:color="C13B33"/>
            </w:tcBorders>
          </w:tcPr>
          <w:p w14:paraId="615F098E" w14:textId="77777777" w:rsidR="00082110" w:rsidRDefault="00082110" w:rsidP="00ED0DDF">
            <w:pPr>
              <w:rPr>
                <w:rFonts w:cs="Open Sans"/>
                <w:szCs w:val="20"/>
              </w:rPr>
            </w:pPr>
            <w:r>
              <w:rPr>
                <w:rFonts w:cs="Open Sans"/>
                <w:szCs w:val="20"/>
              </w:rPr>
              <w:lastRenderedPageBreak/>
              <w:t>Modellerstellung gemäß den Festlegungen im BAP und dazugehöriger Anhänge (Modellierungsrichtlinie, Attributliste, etc.)</w:t>
            </w:r>
          </w:p>
        </w:tc>
        <w:tc>
          <w:tcPr>
            <w:tcW w:w="852" w:type="dxa"/>
            <w:tcBorders>
              <w:left w:val="single" w:sz="12" w:space="0" w:color="C13B33"/>
              <w:right w:val="single" w:sz="4" w:space="0" w:color="D9D9D9"/>
            </w:tcBorders>
            <w:noWrap/>
          </w:tcPr>
          <w:p w14:paraId="15FE64A1" w14:textId="77777777" w:rsidR="00082110" w:rsidRDefault="00082110" w:rsidP="0085392B">
            <w:pPr>
              <w:jc w:val="both"/>
              <w:cnfStyle w:val="000000100000" w:firstRow="0" w:lastRow="0" w:firstColumn="0" w:lastColumn="0" w:oddVBand="0" w:evenVBand="0" w:oddHBand="1" w:evenHBand="0" w:firstRowFirstColumn="0" w:firstRowLastColumn="0" w:lastRowFirstColumn="0" w:lastRowLastColumn="0"/>
              <w:rPr>
                <w:rFonts w:cs="Open Sans"/>
                <w:szCs w:val="20"/>
                <w:highlight w:val="yellow"/>
              </w:rPr>
            </w:pPr>
          </w:p>
        </w:tc>
        <w:tc>
          <w:tcPr>
            <w:tcW w:w="850" w:type="dxa"/>
            <w:tcBorders>
              <w:left w:val="single" w:sz="4" w:space="0" w:color="D9D9D9"/>
              <w:right w:val="single" w:sz="12" w:space="0" w:color="C13B33"/>
            </w:tcBorders>
            <w:noWrap/>
          </w:tcPr>
          <w:p w14:paraId="5B67385F" w14:textId="77777777" w:rsidR="00082110" w:rsidRDefault="00082110" w:rsidP="0085392B">
            <w:pPr>
              <w:jc w:val="both"/>
              <w:cnfStyle w:val="000000100000" w:firstRow="0" w:lastRow="0" w:firstColumn="0" w:lastColumn="0" w:oddVBand="0" w:evenVBand="0" w:oddHBand="1" w:evenHBand="0" w:firstRowFirstColumn="0" w:firstRowLastColumn="0" w:lastRowFirstColumn="0" w:lastRowLastColumn="0"/>
              <w:rPr>
                <w:rFonts w:cs="Open Sans"/>
                <w:szCs w:val="20"/>
                <w:highlight w:val="yellow"/>
              </w:rPr>
            </w:pPr>
          </w:p>
        </w:tc>
        <w:tc>
          <w:tcPr>
            <w:tcW w:w="851" w:type="dxa"/>
            <w:tcBorders>
              <w:left w:val="single" w:sz="12" w:space="0" w:color="C13B33"/>
              <w:right w:val="single" w:sz="4" w:space="0" w:color="D9D9D9"/>
            </w:tcBorders>
            <w:noWrap/>
          </w:tcPr>
          <w:p w14:paraId="21EA8415" w14:textId="77777777" w:rsidR="00082110" w:rsidRDefault="00082110" w:rsidP="0085392B">
            <w:pPr>
              <w:jc w:val="both"/>
              <w:cnfStyle w:val="000000100000" w:firstRow="0" w:lastRow="0" w:firstColumn="0" w:lastColumn="0" w:oddVBand="0" w:evenVBand="0" w:oddHBand="1" w:evenHBand="0" w:firstRowFirstColumn="0" w:firstRowLastColumn="0" w:lastRowFirstColumn="0" w:lastRowLastColumn="0"/>
              <w:rPr>
                <w:rFonts w:cs="Open Sans"/>
                <w:szCs w:val="20"/>
                <w:highlight w:val="yellow"/>
              </w:rPr>
            </w:pPr>
          </w:p>
        </w:tc>
        <w:tc>
          <w:tcPr>
            <w:tcW w:w="709" w:type="dxa"/>
            <w:tcBorders>
              <w:left w:val="single" w:sz="4" w:space="0" w:color="D9D9D9"/>
              <w:right w:val="single" w:sz="4" w:space="0" w:color="D9D9D9"/>
            </w:tcBorders>
            <w:noWrap/>
          </w:tcPr>
          <w:p w14:paraId="3CD9DEDD" w14:textId="77777777" w:rsidR="00082110" w:rsidRDefault="00082110" w:rsidP="0085392B">
            <w:pPr>
              <w:jc w:val="both"/>
              <w:cnfStyle w:val="000000100000" w:firstRow="0" w:lastRow="0" w:firstColumn="0" w:lastColumn="0" w:oddVBand="0" w:evenVBand="0" w:oddHBand="1" w:evenHBand="0" w:firstRowFirstColumn="0" w:firstRowLastColumn="0" w:lastRowFirstColumn="0" w:lastRowLastColumn="0"/>
              <w:rPr>
                <w:rFonts w:cs="Open Sans"/>
                <w:szCs w:val="20"/>
                <w:highlight w:val="yellow"/>
              </w:rPr>
            </w:pPr>
          </w:p>
        </w:tc>
        <w:tc>
          <w:tcPr>
            <w:tcW w:w="709" w:type="dxa"/>
            <w:tcBorders>
              <w:left w:val="single" w:sz="4" w:space="0" w:color="D9D9D9"/>
              <w:right w:val="single" w:sz="12" w:space="0" w:color="C13B33"/>
            </w:tcBorders>
            <w:noWrap/>
          </w:tcPr>
          <w:p w14:paraId="0D4797D5" w14:textId="77777777" w:rsidR="00082110" w:rsidRDefault="00082110" w:rsidP="0085392B">
            <w:pPr>
              <w:jc w:val="both"/>
              <w:cnfStyle w:val="000000100000" w:firstRow="0" w:lastRow="0" w:firstColumn="0" w:lastColumn="0" w:oddVBand="0" w:evenVBand="0" w:oddHBand="1" w:evenHBand="0" w:firstRowFirstColumn="0" w:firstRowLastColumn="0" w:lastRowFirstColumn="0" w:lastRowLastColumn="0"/>
              <w:rPr>
                <w:rFonts w:cs="Open Sans"/>
                <w:szCs w:val="20"/>
                <w:highlight w:val="yellow"/>
              </w:rPr>
            </w:pPr>
          </w:p>
        </w:tc>
      </w:tr>
      <w:tr w:rsidR="00C80920" w14:paraId="6CB1A376" w14:textId="77777777" w:rsidTr="00ED0DDF">
        <w:trPr>
          <w:cnfStyle w:val="000000010000" w:firstRow="0" w:lastRow="0" w:firstColumn="0" w:lastColumn="0" w:oddVBand="0" w:evenVBand="0" w:oddHBand="0" w:evenHBand="1" w:firstRowFirstColumn="0" w:firstRowLastColumn="0" w:lastRowFirstColumn="0" w:lastRowLastColumn="0"/>
          <w:trHeight w:val="282"/>
          <w:jc w:val="right"/>
        </w:trPr>
        <w:tc>
          <w:tcPr>
            <w:cnfStyle w:val="001000000000" w:firstRow="0" w:lastRow="0" w:firstColumn="1" w:lastColumn="0" w:oddVBand="0" w:evenVBand="0" w:oddHBand="0" w:evenHBand="0" w:firstRowFirstColumn="0" w:firstRowLastColumn="0" w:lastRowFirstColumn="0" w:lastRowLastColumn="0"/>
            <w:tcW w:w="6236" w:type="dxa"/>
            <w:tcBorders>
              <w:right w:val="single" w:sz="12" w:space="0" w:color="C13B33"/>
            </w:tcBorders>
          </w:tcPr>
          <w:p w14:paraId="0D929530" w14:textId="77777777" w:rsidR="00082110" w:rsidRDefault="00082110" w:rsidP="00ED0DDF">
            <w:pPr>
              <w:rPr>
                <w:rFonts w:cs="Open Sans"/>
                <w:szCs w:val="20"/>
              </w:rPr>
            </w:pPr>
            <w:r>
              <w:rPr>
                <w:rFonts w:cs="Open Sans"/>
                <w:szCs w:val="20"/>
              </w:rPr>
              <w:t>Planung, Leitung und Durchführung von internen BIM-Koordinationsrunden</w:t>
            </w:r>
          </w:p>
        </w:tc>
        <w:tc>
          <w:tcPr>
            <w:tcW w:w="852" w:type="dxa"/>
            <w:tcBorders>
              <w:left w:val="single" w:sz="12" w:space="0" w:color="C13B33"/>
              <w:right w:val="single" w:sz="4" w:space="0" w:color="D9D9D9"/>
            </w:tcBorders>
            <w:noWrap/>
          </w:tcPr>
          <w:p w14:paraId="4B720131" w14:textId="77777777" w:rsidR="00082110" w:rsidRDefault="00082110" w:rsidP="0085392B">
            <w:pPr>
              <w:jc w:val="both"/>
              <w:cnfStyle w:val="000000010000" w:firstRow="0" w:lastRow="0" w:firstColumn="0" w:lastColumn="0" w:oddVBand="0" w:evenVBand="0" w:oddHBand="0" w:evenHBand="1" w:firstRowFirstColumn="0" w:firstRowLastColumn="0" w:lastRowFirstColumn="0" w:lastRowLastColumn="0"/>
              <w:rPr>
                <w:rFonts w:cs="Open Sans"/>
                <w:szCs w:val="20"/>
                <w:highlight w:val="yellow"/>
              </w:rPr>
            </w:pPr>
          </w:p>
        </w:tc>
        <w:tc>
          <w:tcPr>
            <w:tcW w:w="850" w:type="dxa"/>
            <w:tcBorders>
              <w:left w:val="single" w:sz="4" w:space="0" w:color="D9D9D9"/>
              <w:right w:val="single" w:sz="12" w:space="0" w:color="C13B33"/>
            </w:tcBorders>
            <w:noWrap/>
          </w:tcPr>
          <w:p w14:paraId="6FA49BD3" w14:textId="77777777" w:rsidR="00082110" w:rsidRDefault="00082110" w:rsidP="0085392B">
            <w:pPr>
              <w:jc w:val="both"/>
              <w:cnfStyle w:val="000000010000" w:firstRow="0" w:lastRow="0" w:firstColumn="0" w:lastColumn="0" w:oddVBand="0" w:evenVBand="0" w:oddHBand="0" w:evenHBand="1" w:firstRowFirstColumn="0" w:firstRowLastColumn="0" w:lastRowFirstColumn="0" w:lastRowLastColumn="0"/>
              <w:rPr>
                <w:rFonts w:cs="Open Sans"/>
                <w:szCs w:val="20"/>
                <w:highlight w:val="yellow"/>
              </w:rPr>
            </w:pPr>
          </w:p>
        </w:tc>
        <w:tc>
          <w:tcPr>
            <w:tcW w:w="851" w:type="dxa"/>
            <w:tcBorders>
              <w:left w:val="single" w:sz="12" w:space="0" w:color="C13B33"/>
              <w:right w:val="single" w:sz="4" w:space="0" w:color="D9D9D9"/>
            </w:tcBorders>
            <w:noWrap/>
          </w:tcPr>
          <w:p w14:paraId="18FAE47E" w14:textId="77777777" w:rsidR="00082110" w:rsidRDefault="00082110" w:rsidP="0085392B">
            <w:pPr>
              <w:jc w:val="both"/>
              <w:cnfStyle w:val="000000010000" w:firstRow="0" w:lastRow="0" w:firstColumn="0" w:lastColumn="0" w:oddVBand="0" w:evenVBand="0" w:oddHBand="0" w:evenHBand="1" w:firstRowFirstColumn="0" w:firstRowLastColumn="0" w:lastRowFirstColumn="0" w:lastRowLastColumn="0"/>
              <w:rPr>
                <w:rFonts w:cs="Open Sans"/>
                <w:szCs w:val="20"/>
                <w:highlight w:val="yellow"/>
              </w:rPr>
            </w:pPr>
          </w:p>
        </w:tc>
        <w:tc>
          <w:tcPr>
            <w:tcW w:w="709" w:type="dxa"/>
            <w:tcBorders>
              <w:left w:val="single" w:sz="4" w:space="0" w:color="D9D9D9"/>
              <w:right w:val="single" w:sz="4" w:space="0" w:color="D9D9D9"/>
            </w:tcBorders>
            <w:noWrap/>
          </w:tcPr>
          <w:p w14:paraId="6C1C6C8B" w14:textId="77777777" w:rsidR="00082110" w:rsidRDefault="00082110" w:rsidP="0085392B">
            <w:pPr>
              <w:jc w:val="both"/>
              <w:cnfStyle w:val="000000010000" w:firstRow="0" w:lastRow="0" w:firstColumn="0" w:lastColumn="0" w:oddVBand="0" w:evenVBand="0" w:oddHBand="0" w:evenHBand="1" w:firstRowFirstColumn="0" w:firstRowLastColumn="0" w:lastRowFirstColumn="0" w:lastRowLastColumn="0"/>
              <w:rPr>
                <w:rFonts w:cs="Open Sans"/>
                <w:szCs w:val="20"/>
                <w:highlight w:val="yellow"/>
              </w:rPr>
            </w:pPr>
          </w:p>
        </w:tc>
        <w:tc>
          <w:tcPr>
            <w:tcW w:w="709" w:type="dxa"/>
            <w:tcBorders>
              <w:left w:val="single" w:sz="4" w:space="0" w:color="D9D9D9"/>
              <w:right w:val="single" w:sz="12" w:space="0" w:color="C13B33"/>
            </w:tcBorders>
            <w:noWrap/>
          </w:tcPr>
          <w:p w14:paraId="197D083C" w14:textId="77777777" w:rsidR="00082110" w:rsidRDefault="00082110" w:rsidP="0085392B">
            <w:pPr>
              <w:jc w:val="both"/>
              <w:cnfStyle w:val="000000010000" w:firstRow="0" w:lastRow="0" w:firstColumn="0" w:lastColumn="0" w:oddVBand="0" w:evenVBand="0" w:oddHBand="0" w:evenHBand="1" w:firstRowFirstColumn="0" w:firstRowLastColumn="0" w:lastRowFirstColumn="0" w:lastRowLastColumn="0"/>
              <w:rPr>
                <w:rFonts w:cs="Open Sans"/>
                <w:szCs w:val="20"/>
                <w:highlight w:val="yellow"/>
              </w:rPr>
            </w:pPr>
          </w:p>
        </w:tc>
      </w:tr>
      <w:tr w:rsidR="00C80920" w14:paraId="638F94DF" w14:textId="77777777" w:rsidTr="00ED0DDF">
        <w:trPr>
          <w:cnfStyle w:val="000000100000" w:firstRow="0" w:lastRow="0" w:firstColumn="0" w:lastColumn="0" w:oddVBand="0" w:evenVBand="0" w:oddHBand="1" w:evenHBand="0" w:firstRowFirstColumn="0" w:firstRowLastColumn="0" w:lastRowFirstColumn="0" w:lastRowLastColumn="0"/>
          <w:trHeight w:val="282"/>
          <w:jc w:val="right"/>
        </w:trPr>
        <w:tc>
          <w:tcPr>
            <w:cnfStyle w:val="001000000000" w:firstRow="0" w:lastRow="0" w:firstColumn="1" w:lastColumn="0" w:oddVBand="0" w:evenVBand="0" w:oddHBand="0" w:evenHBand="0" w:firstRowFirstColumn="0" w:firstRowLastColumn="0" w:lastRowFirstColumn="0" w:lastRowLastColumn="0"/>
            <w:tcW w:w="6236" w:type="dxa"/>
            <w:tcBorders>
              <w:right w:val="single" w:sz="12" w:space="0" w:color="C13B33"/>
            </w:tcBorders>
          </w:tcPr>
          <w:p w14:paraId="75D8D283" w14:textId="77777777" w:rsidR="00082110" w:rsidRDefault="00082110" w:rsidP="00ED0DDF">
            <w:pPr>
              <w:rPr>
                <w:rFonts w:cs="Open Sans"/>
                <w:szCs w:val="20"/>
              </w:rPr>
            </w:pPr>
            <w:r>
              <w:rPr>
                <w:rFonts w:cs="Open Sans"/>
                <w:szCs w:val="20"/>
              </w:rPr>
              <w:t>Durchführung und Dokumentation der qualitätssichernden Maßnahmen gemäß den Anforderungen der AIA und des BAP ( siehe Kapitel 4.10)</w:t>
            </w:r>
          </w:p>
        </w:tc>
        <w:tc>
          <w:tcPr>
            <w:tcW w:w="852" w:type="dxa"/>
            <w:tcBorders>
              <w:left w:val="single" w:sz="12" w:space="0" w:color="C13B33"/>
              <w:right w:val="single" w:sz="4" w:space="0" w:color="D9D9D9"/>
            </w:tcBorders>
            <w:noWrap/>
          </w:tcPr>
          <w:p w14:paraId="1A10D41E" w14:textId="77777777" w:rsidR="00082110" w:rsidRDefault="00082110" w:rsidP="0085392B">
            <w:pPr>
              <w:cnfStyle w:val="000000100000" w:firstRow="0" w:lastRow="0" w:firstColumn="0" w:lastColumn="0" w:oddVBand="0" w:evenVBand="0" w:oddHBand="1" w:evenHBand="0" w:firstRowFirstColumn="0" w:firstRowLastColumn="0" w:lastRowFirstColumn="0" w:lastRowLastColumn="0"/>
              <w:rPr>
                <w:rFonts w:cs="Open Sans"/>
                <w:szCs w:val="20"/>
                <w:highlight w:val="yellow"/>
              </w:rPr>
            </w:pPr>
          </w:p>
        </w:tc>
        <w:tc>
          <w:tcPr>
            <w:tcW w:w="850" w:type="dxa"/>
            <w:tcBorders>
              <w:left w:val="single" w:sz="4" w:space="0" w:color="D9D9D9"/>
              <w:right w:val="single" w:sz="12" w:space="0" w:color="C13B33"/>
            </w:tcBorders>
            <w:noWrap/>
          </w:tcPr>
          <w:p w14:paraId="12A6455D" w14:textId="77777777" w:rsidR="00082110" w:rsidRDefault="00082110" w:rsidP="0085392B">
            <w:pPr>
              <w:cnfStyle w:val="000000100000" w:firstRow="0" w:lastRow="0" w:firstColumn="0" w:lastColumn="0" w:oddVBand="0" w:evenVBand="0" w:oddHBand="1" w:evenHBand="0" w:firstRowFirstColumn="0" w:firstRowLastColumn="0" w:lastRowFirstColumn="0" w:lastRowLastColumn="0"/>
              <w:rPr>
                <w:rFonts w:cs="Open Sans"/>
                <w:szCs w:val="20"/>
                <w:highlight w:val="yellow"/>
              </w:rPr>
            </w:pPr>
          </w:p>
        </w:tc>
        <w:tc>
          <w:tcPr>
            <w:tcW w:w="851" w:type="dxa"/>
            <w:tcBorders>
              <w:left w:val="single" w:sz="12" w:space="0" w:color="C13B33"/>
              <w:right w:val="single" w:sz="4" w:space="0" w:color="D9D9D9"/>
            </w:tcBorders>
            <w:noWrap/>
          </w:tcPr>
          <w:p w14:paraId="0FBFB8AF" w14:textId="77777777" w:rsidR="00082110" w:rsidRDefault="00082110" w:rsidP="0085392B">
            <w:pPr>
              <w:cnfStyle w:val="000000100000" w:firstRow="0" w:lastRow="0" w:firstColumn="0" w:lastColumn="0" w:oddVBand="0" w:evenVBand="0" w:oddHBand="1" w:evenHBand="0" w:firstRowFirstColumn="0" w:firstRowLastColumn="0" w:lastRowFirstColumn="0" w:lastRowLastColumn="0"/>
              <w:rPr>
                <w:rFonts w:cs="Open Sans"/>
                <w:szCs w:val="20"/>
                <w:highlight w:val="yellow"/>
              </w:rPr>
            </w:pPr>
          </w:p>
        </w:tc>
        <w:tc>
          <w:tcPr>
            <w:tcW w:w="709" w:type="dxa"/>
            <w:tcBorders>
              <w:left w:val="single" w:sz="4" w:space="0" w:color="D9D9D9"/>
              <w:right w:val="single" w:sz="4" w:space="0" w:color="D9D9D9"/>
            </w:tcBorders>
            <w:noWrap/>
          </w:tcPr>
          <w:p w14:paraId="491CD862" w14:textId="77777777" w:rsidR="00082110" w:rsidRDefault="00082110" w:rsidP="0085392B">
            <w:pPr>
              <w:cnfStyle w:val="000000100000" w:firstRow="0" w:lastRow="0" w:firstColumn="0" w:lastColumn="0" w:oddVBand="0" w:evenVBand="0" w:oddHBand="1" w:evenHBand="0" w:firstRowFirstColumn="0" w:firstRowLastColumn="0" w:lastRowFirstColumn="0" w:lastRowLastColumn="0"/>
              <w:rPr>
                <w:rFonts w:cs="Open Sans"/>
                <w:szCs w:val="20"/>
                <w:highlight w:val="yellow"/>
              </w:rPr>
            </w:pPr>
          </w:p>
        </w:tc>
        <w:tc>
          <w:tcPr>
            <w:tcW w:w="709" w:type="dxa"/>
            <w:tcBorders>
              <w:left w:val="single" w:sz="4" w:space="0" w:color="D9D9D9"/>
              <w:right w:val="single" w:sz="12" w:space="0" w:color="C13B33"/>
            </w:tcBorders>
            <w:noWrap/>
          </w:tcPr>
          <w:p w14:paraId="72A5F407" w14:textId="77777777" w:rsidR="00082110" w:rsidRDefault="00082110" w:rsidP="0085392B">
            <w:pPr>
              <w:cnfStyle w:val="000000100000" w:firstRow="0" w:lastRow="0" w:firstColumn="0" w:lastColumn="0" w:oddVBand="0" w:evenVBand="0" w:oddHBand="1" w:evenHBand="0" w:firstRowFirstColumn="0" w:firstRowLastColumn="0" w:lastRowFirstColumn="0" w:lastRowLastColumn="0"/>
              <w:rPr>
                <w:rFonts w:cs="Open Sans"/>
                <w:szCs w:val="20"/>
                <w:highlight w:val="yellow"/>
              </w:rPr>
            </w:pPr>
          </w:p>
        </w:tc>
      </w:tr>
      <w:tr w:rsidR="00C80920" w14:paraId="3E5E670A" w14:textId="77777777" w:rsidTr="00ED0DDF">
        <w:trPr>
          <w:cnfStyle w:val="000000010000" w:firstRow="0" w:lastRow="0" w:firstColumn="0" w:lastColumn="0" w:oddVBand="0" w:evenVBand="0" w:oddHBand="0" w:evenHBand="1" w:firstRowFirstColumn="0" w:firstRowLastColumn="0" w:lastRowFirstColumn="0" w:lastRowLastColumn="0"/>
          <w:trHeight w:val="282"/>
          <w:jc w:val="right"/>
        </w:trPr>
        <w:tc>
          <w:tcPr>
            <w:cnfStyle w:val="001000000000" w:firstRow="0" w:lastRow="0" w:firstColumn="1" w:lastColumn="0" w:oddVBand="0" w:evenVBand="0" w:oddHBand="0" w:evenHBand="0" w:firstRowFirstColumn="0" w:firstRowLastColumn="0" w:lastRowFirstColumn="0" w:lastRowLastColumn="0"/>
            <w:tcW w:w="6236" w:type="dxa"/>
            <w:tcBorders>
              <w:right w:val="single" w:sz="12" w:space="0" w:color="C13B33"/>
            </w:tcBorders>
          </w:tcPr>
          <w:p w14:paraId="164F113F" w14:textId="42C9A419" w:rsidR="00082110" w:rsidRDefault="00082110" w:rsidP="00ED0DDF">
            <w:pPr>
              <w:rPr>
                <w:rFonts w:cs="Open Sans"/>
                <w:szCs w:val="20"/>
              </w:rPr>
            </w:pPr>
            <w:r>
              <w:rPr>
                <w:rFonts w:cs="Open Sans"/>
                <w:szCs w:val="20"/>
              </w:rPr>
              <w:t xml:space="preserve">Sicherstellen der fristgerechten Bereitstellung von Modellen bzw. Erfüllung von Informationsanforderungen zu den definierten Meilensteinen und Datenaustauschszenarien (Datadrops) – siehe Kapitel </w:t>
            </w:r>
            <w:r>
              <w:rPr>
                <w:rFonts w:cs="Open Sans"/>
                <w:szCs w:val="20"/>
              </w:rPr>
              <w:fldChar w:fldCharType="begin"/>
            </w:r>
            <w:r>
              <w:rPr>
                <w:rFonts w:cs="Open Sans"/>
                <w:szCs w:val="20"/>
              </w:rPr>
              <w:instrText xml:space="preserve"> REF _Ref187083993 \r \h </w:instrText>
            </w:r>
            <w:r w:rsidR="00ED0DDF">
              <w:rPr>
                <w:rFonts w:cs="Open Sans"/>
                <w:szCs w:val="20"/>
              </w:rPr>
              <w:instrText xml:space="preserve"> \* MERGEFORMAT </w:instrText>
            </w:r>
            <w:r>
              <w:rPr>
                <w:rFonts w:cs="Open Sans"/>
                <w:szCs w:val="20"/>
              </w:rPr>
            </w:r>
            <w:r>
              <w:rPr>
                <w:rFonts w:cs="Open Sans"/>
                <w:szCs w:val="20"/>
              </w:rPr>
              <w:fldChar w:fldCharType="separate"/>
            </w:r>
            <w:r>
              <w:rPr>
                <w:rFonts w:cs="Open Sans"/>
                <w:szCs w:val="20"/>
              </w:rPr>
              <w:t>4.7.2</w:t>
            </w:r>
            <w:r>
              <w:rPr>
                <w:rFonts w:cs="Open Sans"/>
                <w:szCs w:val="20"/>
              </w:rPr>
              <w:fldChar w:fldCharType="end"/>
            </w:r>
          </w:p>
        </w:tc>
        <w:tc>
          <w:tcPr>
            <w:tcW w:w="852" w:type="dxa"/>
            <w:tcBorders>
              <w:left w:val="single" w:sz="12" w:space="0" w:color="C13B33"/>
              <w:right w:val="single" w:sz="4" w:space="0" w:color="D9D9D9"/>
            </w:tcBorders>
            <w:noWrap/>
          </w:tcPr>
          <w:p w14:paraId="72555661" w14:textId="77777777" w:rsidR="00082110" w:rsidRDefault="00082110" w:rsidP="0085392B">
            <w:pPr>
              <w:cnfStyle w:val="000000010000" w:firstRow="0" w:lastRow="0" w:firstColumn="0" w:lastColumn="0" w:oddVBand="0" w:evenVBand="0" w:oddHBand="0" w:evenHBand="1" w:firstRowFirstColumn="0" w:firstRowLastColumn="0" w:lastRowFirstColumn="0" w:lastRowLastColumn="0"/>
              <w:rPr>
                <w:rFonts w:cs="Open Sans"/>
                <w:szCs w:val="20"/>
                <w:highlight w:val="yellow"/>
              </w:rPr>
            </w:pPr>
          </w:p>
        </w:tc>
        <w:tc>
          <w:tcPr>
            <w:tcW w:w="850" w:type="dxa"/>
            <w:tcBorders>
              <w:left w:val="single" w:sz="4" w:space="0" w:color="D9D9D9"/>
              <w:right w:val="single" w:sz="12" w:space="0" w:color="C13B33"/>
            </w:tcBorders>
            <w:noWrap/>
          </w:tcPr>
          <w:p w14:paraId="4EDFC5CB" w14:textId="77777777" w:rsidR="00082110" w:rsidRDefault="00082110" w:rsidP="0085392B">
            <w:pPr>
              <w:cnfStyle w:val="000000010000" w:firstRow="0" w:lastRow="0" w:firstColumn="0" w:lastColumn="0" w:oddVBand="0" w:evenVBand="0" w:oddHBand="0" w:evenHBand="1" w:firstRowFirstColumn="0" w:firstRowLastColumn="0" w:lastRowFirstColumn="0" w:lastRowLastColumn="0"/>
              <w:rPr>
                <w:rFonts w:cs="Open Sans"/>
                <w:szCs w:val="20"/>
                <w:highlight w:val="yellow"/>
              </w:rPr>
            </w:pPr>
          </w:p>
        </w:tc>
        <w:tc>
          <w:tcPr>
            <w:tcW w:w="851" w:type="dxa"/>
            <w:tcBorders>
              <w:left w:val="single" w:sz="12" w:space="0" w:color="C13B33"/>
              <w:right w:val="single" w:sz="4" w:space="0" w:color="D9D9D9"/>
            </w:tcBorders>
            <w:noWrap/>
          </w:tcPr>
          <w:p w14:paraId="79B3CEA4" w14:textId="77777777" w:rsidR="00082110" w:rsidRDefault="00082110" w:rsidP="0085392B">
            <w:pPr>
              <w:cnfStyle w:val="000000010000" w:firstRow="0" w:lastRow="0" w:firstColumn="0" w:lastColumn="0" w:oddVBand="0" w:evenVBand="0" w:oddHBand="0" w:evenHBand="1" w:firstRowFirstColumn="0" w:firstRowLastColumn="0" w:lastRowFirstColumn="0" w:lastRowLastColumn="0"/>
              <w:rPr>
                <w:rFonts w:cs="Open Sans"/>
                <w:szCs w:val="20"/>
                <w:highlight w:val="yellow"/>
              </w:rPr>
            </w:pPr>
          </w:p>
        </w:tc>
        <w:tc>
          <w:tcPr>
            <w:tcW w:w="709" w:type="dxa"/>
            <w:tcBorders>
              <w:left w:val="single" w:sz="4" w:space="0" w:color="D9D9D9"/>
              <w:right w:val="single" w:sz="4" w:space="0" w:color="D9D9D9"/>
            </w:tcBorders>
            <w:noWrap/>
          </w:tcPr>
          <w:p w14:paraId="020B57E0" w14:textId="77777777" w:rsidR="00082110" w:rsidRDefault="00082110" w:rsidP="0085392B">
            <w:pPr>
              <w:cnfStyle w:val="000000010000" w:firstRow="0" w:lastRow="0" w:firstColumn="0" w:lastColumn="0" w:oddVBand="0" w:evenVBand="0" w:oddHBand="0" w:evenHBand="1" w:firstRowFirstColumn="0" w:firstRowLastColumn="0" w:lastRowFirstColumn="0" w:lastRowLastColumn="0"/>
              <w:rPr>
                <w:rFonts w:cs="Open Sans"/>
                <w:szCs w:val="20"/>
                <w:highlight w:val="yellow"/>
              </w:rPr>
            </w:pPr>
          </w:p>
        </w:tc>
        <w:tc>
          <w:tcPr>
            <w:tcW w:w="709" w:type="dxa"/>
            <w:tcBorders>
              <w:left w:val="single" w:sz="4" w:space="0" w:color="D9D9D9"/>
              <w:right w:val="single" w:sz="12" w:space="0" w:color="C13B33"/>
            </w:tcBorders>
            <w:noWrap/>
          </w:tcPr>
          <w:p w14:paraId="0836EE3E" w14:textId="77777777" w:rsidR="00082110" w:rsidRDefault="00082110" w:rsidP="0085392B">
            <w:pPr>
              <w:cnfStyle w:val="000000010000" w:firstRow="0" w:lastRow="0" w:firstColumn="0" w:lastColumn="0" w:oddVBand="0" w:evenVBand="0" w:oddHBand="0" w:evenHBand="1" w:firstRowFirstColumn="0" w:firstRowLastColumn="0" w:lastRowFirstColumn="0" w:lastRowLastColumn="0"/>
              <w:rPr>
                <w:rFonts w:cs="Open Sans"/>
                <w:szCs w:val="20"/>
                <w:highlight w:val="yellow"/>
              </w:rPr>
            </w:pPr>
          </w:p>
        </w:tc>
      </w:tr>
      <w:tr w:rsidR="00C80920" w14:paraId="333D5405" w14:textId="77777777" w:rsidTr="00ED0DDF">
        <w:trPr>
          <w:cnfStyle w:val="000000100000" w:firstRow="0" w:lastRow="0" w:firstColumn="0" w:lastColumn="0" w:oddVBand="0" w:evenVBand="0" w:oddHBand="1" w:evenHBand="0" w:firstRowFirstColumn="0" w:firstRowLastColumn="0" w:lastRowFirstColumn="0" w:lastRowLastColumn="0"/>
          <w:trHeight w:val="282"/>
          <w:jc w:val="right"/>
        </w:trPr>
        <w:tc>
          <w:tcPr>
            <w:cnfStyle w:val="001000000000" w:firstRow="0" w:lastRow="0" w:firstColumn="1" w:lastColumn="0" w:oddVBand="0" w:evenVBand="0" w:oddHBand="0" w:evenHBand="0" w:firstRowFirstColumn="0" w:firstRowLastColumn="0" w:lastRowFirstColumn="0" w:lastRowLastColumn="0"/>
            <w:tcW w:w="6236" w:type="dxa"/>
            <w:tcBorders>
              <w:right w:val="single" w:sz="12" w:space="0" w:color="C13B33"/>
            </w:tcBorders>
          </w:tcPr>
          <w:p w14:paraId="46A3C30A" w14:textId="77777777" w:rsidR="00082110" w:rsidRDefault="00082110" w:rsidP="00ED0DDF">
            <w:pPr>
              <w:rPr>
                <w:rFonts w:cs="Open Sans"/>
                <w:szCs w:val="20"/>
              </w:rPr>
            </w:pPr>
            <w:r>
              <w:rPr>
                <w:rFonts w:cs="Open Sans"/>
                <w:szCs w:val="20"/>
              </w:rPr>
              <w:t xml:space="preserve">Festlegung zum Intervall und Ablauf der AN-seitigen BIM-Modellprüfung </w:t>
            </w:r>
          </w:p>
        </w:tc>
        <w:tc>
          <w:tcPr>
            <w:tcW w:w="852" w:type="dxa"/>
            <w:tcBorders>
              <w:left w:val="single" w:sz="12" w:space="0" w:color="C13B33"/>
              <w:right w:val="single" w:sz="4" w:space="0" w:color="D9D9D9"/>
            </w:tcBorders>
            <w:noWrap/>
          </w:tcPr>
          <w:p w14:paraId="137E2E14" w14:textId="77777777" w:rsidR="00082110" w:rsidRDefault="00082110" w:rsidP="0085392B">
            <w:pPr>
              <w:jc w:val="both"/>
              <w:cnfStyle w:val="000000100000" w:firstRow="0" w:lastRow="0" w:firstColumn="0" w:lastColumn="0" w:oddVBand="0" w:evenVBand="0" w:oddHBand="1" w:evenHBand="0" w:firstRowFirstColumn="0" w:firstRowLastColumn="0" w:lastRowFirstColumn="0" w:lastRowLastColumn="0"/>
              <w:rPr>
                <w:rFonts w:cs="Open Sans"/>
                <w:szCs w:val="20"/>
                <w:highlight w:val="yellow"/>
              </w:rPr>
            </w:pPr>
          </w:p>
        </w:tc>
        <w:tc>
          <w:tcPr>
            <w:tcW w:w="850" w:type="dxa"/>
            <w:tcBorders>
              <w:left w:val="single" w:sz="4" w:space="0" w:color="D9D9D9"/>
              <w:right w:val="single" w:sz="12" w:space="0" w:color="C13B33"/>
            </w:tcBorders>
            <w:noWrap/>
          </w:tcPr>
          <w:p w14:paraId="6ABA67C4" w14:textId="77777777" w:rsidR="00082110" w:rsidRDefault="00082110" w:rsidP="0085392B">
            <w:pPr>
              <w:jc w:val="both"/>
              <w:cnfStyle w:val="000000100000" w:firstRow="0" w:lastRow="0" w:firstColumn="0" w:lastColumn="0" w:oddVBand="0" w:evenVBand="0" w:oddHBand="1" w:evenHBand="0" w:firstRowFirstColumn="0" w:firstRowLastColumn="0" w:lastRowFirstColumn="0" w:lastRowLastColumn="0"/>
              <w:rPr>
                <w:rFonts w:cs="Open Sans"/>
                <w:szCs w:val="20"/>
                <w:highlight w:val="yellow"/>
              </w:rPr>
            </w:pPr>
          </w:p>
        </w:tc>
        <w:tc>
          <w:tcPr>
            <w:tcW w:w="851" w:type="dxa"/>
            <w:tcBorders>
              <w:left w:val="single" w:sz="12" w:space="0" w:color="C13B33"/>
              <w:right w:val="single" w:sz="4" w:space="0" w:color="D9D9D9"/>
            </w:tcBorders>
            <w:noWrap/>
          </w:tcPr>
          <w:p w14:paraId="0C2BB461" w14:textId="77777777" w:rsidR="00082110" w:rsidRDefault="00082110" w:rsidP="0085392B">
            <w:pPr>
              <w:jc w:val="both"/>
              <w:cnfStyle w:val="000000100000" w:firstRow="0" w:lastRow="0" w:firstColumn="0" w:lastColumn="0" w:oddVBand="0" w:evenVBand="0" w:oddHBand="1" w:evenHBand="0" w:firstRowFirstColumn="0" w:firstRowLastColumn="0" w:lastRowFirstColumn="0" w:lastRowLastColumn="0"/>
              <w:rPr>
                <w:rFonts w:cs="Open Sans"/>
                <w:szCs w:val="20"/>
                <w:highlight w:val="yellow"/>
              </w:rPr>
            </w:pPr>
          </w:p>
        </w:tc>
        <w:tc>
          <w:tcPr>
            <w:tcW w:w="709" w:type="dxa"/>
            <w:tcBorders>
              <w:left w:val="single" w:sz="4" w:space="0" w:color="D9D9D9"/>
              <w:right w:val="single" w:sz="4" w:space="0" w:color="D9D9D9"/>
            </w:tcBorders>
            <w:noWrap/>
          </w:tcPr>
          <w:p w14:paraId="03B3AF7B" w14:textId="77777777" w:rsidR="00082110" w:rsidRDefault="00082110" w:rsidP="0085392B">
            <w:pPr>
              <w:jc w:val="both"/>
              <w:cnfStyle w:val="000000100000" w:firstRow="0" w:lastRow="0" w:firstColumn="0" w:lastColumn="0" w:oddVBand="0" w:evenVBand="0" w:oddHBand="1" w:evenHBand="0" w:firstRowFirstColumn="0" w:firstRowLastColumn="0" w:lastRowFirstColumn="0" w:lastRowLastColumn="0"/>
              <w:rPr>
                <w:rFonts w:cs="Open Sans"/>
                <w:szCs w:val="20"/>
                <w:highlight w:val="yellow"/>
              </w:rPr>
            </w:pPr>
          </w:p>
        </w:tc>
        <w:tc>
          <w:tcPr>
            <w:tcW w:w="709" w:type="dxa"/>
            <w:tcBorders>
              <w:left w:val="single" w:sz="4" w:space="0" w:color="D9D9D9"/>
              <w:right w:val="single" w:sz="12" w:space="0" w:color="C13B33"/>
            </w:tcBorders>
            <w:noWrap/>
          </w:tcPr>
          <w:p w14:paraId="1F5FA4AD" w14:textId="77777777" w:rsidR="00082110" w:rsidRDefault="00082110" w:rsidP="0085392B">
            <w:pPr>
              <w:jc w:val="both"/>
              <w:cnfStyle w:val="000000100000" w:firstRow="0" w:lastRow="0" w:firstColumn="0" w:lastColumn="0" w:oddVBand="0" w:evenVBand="0" w:oddHBand="1" w:evenHBand="0" w:firstRowFirstColumn="0" w:firstRowLastColumn="0" w:lastRowFirstColumn="0" w:lastRowLastColumn="0"/>
              <w:rPr>
                <w:rFonts w:cs="Open Sans"/>
                <w:szCs w:val="20"/>
                <w:highlight w:val="yellow"/>
              </w:rPr>
            </w:pPr>
          </w:p>
        </w:tc>
      </w:tr>
      <w:tr w:rsidR="00C80920" w14:paraId="6C81CFAF" w14:textId="77777777" w:rsidTr="00ED0DDF">
        <w:trPr>
          <w:cnfStyle w:val="000000010000" w:firstRow="0" w:lastRow="0" w:firstColumn="0" w:lastColumn="0" w:oddVBand="0" w:evenVBand="0" w:oddHBand="0" w:evenHBand="1" w:firstRowFirstColumn="0" w:firstRowLastColumn="0" w:lastRowFirstColumn="0" w:lastRowLastColumn="0"/>
          <w:trHeight w:val="564"/>
          <w:jc w:val="right"/>
        </w:trPr>
        <w:tc>
          <w:tcPr>
            <w:cnfStyle w:val="001000000000" w:firstRow="0" w:lastRow="0" w:firstColumn="1" w:lastColumn="0" w:oddVBand="0" w:evenVBand="0" w:oddHBand="0" w:evenHBand="0" w:firstRowFirstColumn="0" w:firstRowLastColumn="0" w:lastRowFirstColumn="0" w:lastRowLastColumn="0"/>
            <w:tcW w:w="6236" w:type="dxa"/>
            <w:tcBorders>
              <w:right w:val="single" w:sz="12" w:space="0" w:color="C13B33"/>
            </w:tcBorders>
          </w:tcPr>
          <w:p w14:paraId="52CD0F1E" w14:textId="77777777" w:rsidR="00082110" w:rsidRDefault="00082110" w:rsidP="00ED0DDF">
            <w:pPr>
              <w:rPr>
                <w:rFonts w:cs="Open Sans"/>
                <w:szCs w:val="20"/>
              </w:rPr>
            </w:pPr>
            <w:r>
              <w:rPr>
                <w:rFonts w:cs="Open Sans"/>
                <w:szCs w:val="20"/>
              </w:rPr>
              <w:t>Regelmäßige termingerechte Bereitstellung der 3D-Fach- und Teilmodelle für die interne Qualitätssicherung durch den BIM-Gesamtkoordinator, die BIM-Fachkoordinatoren und die BIM-Autoren</w:t>
            </w:r>
          </w:p>
        </w:tc>
        <w:tc>
          <w:tcPr>
            <w:tcW w:w="852" w:type="dxa"/>
            <w:tcBorders>
              <w:left w:val="single" w:sz="12" w:space="0" w:color="C13B33"/>
              <w:right w:val="single" w:sz="4" w:space="0" w:color="D9D9D9"/>
            </w:tcBorders>
            <w:noWrap/>
          </w:tcPr>
          <w:p w14:paraId="1FC9E0CB" w14:textId="77777777" w:rsidR="00082110" w:rsidRDefault="00082110" w:rsidP="0085392B">
            <w:pPr>
              <w:jc w:val="both"/>
              <w:cnfStyle w:val="000000010000" w:firstRow="0" w:lastRow="0" w:firstColumn="0" w:lastColumn="0" w:oddVBand="0" w:evenVBand="0" w:oddHBand="0" w:evenHBand="1" w:firstRowFirstColumn="0" w:firstRowLastColumn="0" w:lastRowFirstColumn="0" w:lastRowLastColumn="0"/>
              <w:rPr>
                <w:rFonts w:cs="Open Sans"/>
                <w:szCs w:val="20"/>
                <w:highlight w:val="yellow"/>
              </w:rPr>
            </w:pPr>
          </w:p>
        </w:tc>
        <w:tc>
          <w:tcPr>
            <w:tcW w:w="850" w:type="dxa"/>
            <w:tcBorders>
              <w:left w:val="single" w:sz="4" w:space="0" w:color="D9D9D9"/>
              <w:right w:val="single" w:sz="12" w:space="0" w:color="C13B33"/>
            </w:tcBorders>
            <w:noWrap/>
          </w:tcPr>
          <w:p w14:paraId="1EC19EFE" w14:textId="77777777" w:rsidR="00082110" w:rsidRDefault="00082110" w:rsidP="0085392B">
            <w:pPr>
              <w:jc w:val="both"/>
              <w:cnfStyle w:val="000000010000" w:firstRow="0" w:lastRow="0" w:firstColumn="0" w:lastColumn="0" w:oddVBand="0" w:evenVBand="0" w:oddHBand="0" w:evenHBand="1" w:firstRowFirstColumn="0" w:firstRowLastColumn="0" w:lastRowFirstColumn="0" w:lastRowLastColumn="0"/>
              <w:rPr>
                <w:rFonts w:cs="Open Sans"/>
                <w:szCs w:val="20"/>
                <w:highlight w:val="yellow"/>
              </w:rPr>
            </w:pPr>
          </w:p>
        </w:tc>
        <w:tc>
          <w:tcPr>
            <w:tcW w:w="851" w:type="dxa"/>
            <w:tcBorders>
              <w:left w:val="single" w:sz="12" w:space="0" w:color="C13B33"/>
              <w:right w:val="single" w:sz="4" w:space="0" w:color="D9D9D9"/>
            </w:tcBorders>
            <w:noWrap/>
          </w:tcPr>
          <w:p w14:paraId="04FD488C" w14:textId="77777777" w:rsidR="00082110" w:rsidRDefault="00082110" w:rsidP="0085392B">
            <w:pPr>
              <w:jc w:val="both"/>
              <w:cnfStyle w:val="000000010000" w:firstRow="0" w:lastRow="0" w:firstColumn="0" w:lastColumn="0" w:oddVBand="0" w:evenVBand="0" w:oddHBand="0" w:evenHBand="1" w:firstRowFirstColumn="0" w:firstRowLastColumn="0" w:lastRowFirstColumn="0" w:lastRowLastColumn="0"/>
              <w:rPr>
                <w:rFonts w:cs="Open Sans"/>
                <w:szCs w:val="20"/>
                <w:highlight w:val="yellow"/>
              </w:rPr>
            </w:pPr>
          </w:p>
        </w:tc>
        <w:tc>
          <w:tcPr>
            <w:tcW w:w="709" w:type="dxa"/>
            <w:tcBorders>
              <w:left w:val="single" w:sz="4" w:space="0" w:color="D9D9D9"/>
              <w:right w:val="single" w:sz="4" w:space="0" w:color="D9D9D9"/>
            </w:tcBorders>
            <w:noWrap/>
          </w:tcPr>
          <w:p w14:paraId="03D4E746" w14:textId="77777777" w:rsidR="00082110" w:rsidRDefault="00082110" w:rsidP="0085392B">
            <w:pPr>
              <w:jc w:val="both"/>
              <w:cnfStyle w:val="000000010000" w:firstRow="0" w:lastRow="0" w:firstColumn="0" w:lastColumn="0" w:oddVBand="0" w:evenVBand="0" w:oddHBand="0" w:evenHBand="1" w:firstRowFirstColumn="0" w:firstRowLastColumn="0" w:lastRowFirstColumn="0" w:lastRowLastColumn="0"/>
              <w:rPr>
                <w:rFonts w:cs="Open Sans"/>
                <w:szCs w:val="20"/>
                <w:highlight w:val="yellow"/>
              </w:rPr>
            </w:pPr>
          </w:p>
        </w:tc>
        <w:tc>
          <w:tcPr>
            <w:tcW w:w="709" w:type="dxa"/>
            <w:tcBorders>
              <w:left w:val="single" w:sz="4" w:space="0" w:color="D9D9D9"/>
              <w:right w:val="single" w:sz="12" w:space="0" w:color="C13B33"/>
            </w:tcBorders>
            <w:noWrap/>
          </w:tcPr>
          <w:p w14:paraId="19B915B0" w14:textId="77777777" w:rsidR="00082110" w:rsidRDefault="00082110" w:rsidP="0085392B">
            <w:pPr>
              <w:jc w:val="both"/>
              <w:cnfStyle w:val="000000010000" w:firstRow="0" w:lastRow="0" w:firstColumn="0" w:lastColumn="0" w:oddVBand="0" w:evenVBand="0" w:oddHBand="0" w:evenHBand="1" w:firstRowFirstColumn="0" w:firstRowLastColumn="0" w:lastRowFirstColumn="0" w:lastRowLastColumn="0"/>
              <w:rPr>
                <w:rFonts w:cs="Open Sans"/>
                <w:szCs w:val="20"/>
                <w:highlight w:val="yellow"/>
              </w:rPr>
            </w:pPr>
          </w:p>
        </w:tc>
      </w:tr>
      <w:tr w:rsidR="00C80920" w14:paraId="415715ED" w14:textId="77777777" w:rsidTr="00ED0DDF">
        <w:trPr>
          <w:cnfStyle w:val="000000100000" w:firstRow="0" w:lastRow="0" w:firstColumn="0" w:lastColumn="0" w:oddVBand="0" w:evenVBand="0" w:oddHBand="1" w:evenHBand="0" w:firstRowFirstColumn="0" w:firstRowLastColumn="0" w:lastRowFirstColumn="0" w:lastRowLastColumn="0"/>
          <w:trHeight w:val="25"/>
          <w:jc w:val="right"/>
        </w:trPr>
        <w:tc>
          <w:tcPr>
            <w:cnfStyle w:val="001000000000" w:firstRow="0" w:lastRow="0" w:firstColumn="1" w:lastColumn="0" w:oddVBand="0" w:evenVBand="0" w:oddHBand="0" w:evenHBand="0" w:firstRowFirstColumn="0" w:firstRowLastColumn="0" w:lastRowFirstColumn="0" w:lastRowLastColumn="0"/>
            <w:tcW w:w="6236" w:type="dxa"/>
            <w:tcBorders>
              <w:right w:val="single" w:sz="12" w:space="0" w:color="C13B33"/>
            </w:tcBorders>
            <w:noWrap/>
          </w:tcPr>
          <w:p w14:paraId="4B09691B" w14:textId="77777777" w:rsidR="00082110" w:rsidRDefault="00082110" w:rsidP="00ED0DDF">
            <w:pPr>
              <w:rPr>
                <w:rFonts w:cs="Open Sans"/>
                <w:szCs w:val="20"/>
              </w:rPr>
            </w:pPr>
            <w:r>
              <w:rPr>
                <w:rFonts w:cs="Open Sans"/>
                <w:szCs w:val="20"/>
              </w:rPr>
              <w:t>Freigabe der Planungsergebnisse zu definierten Meilensteinen</w:t>
            </w:r>
          </w:p>
        </w:tc>
        <w:tc>
          <w:tcPr>
            <w:tcW w:w="852" w:type="dxa"/>
            <w:tcBorders>
              <w:left w:val="single" w:sz="12" w:space="0" w:color="C13B33"/>
              <w:right w:val="single" w:sz="4" w:space="0" w:color="D9D9D9"/>
            </w:tcBorders>
            <w:noWrap/>
          </w:tcPr>
          <w:p w14:paraId="43120674" w14:textId="77777777" w:rsidR="00082110" w:rsidRDefault="00082110" w:rsidP="0085392B">
            <w:pPr>
              <w:jc w:val="both"/>
              <w:cnfStyle w:val="000000100000" w:firstRow="0" w:lastRow="0" w:firstColumn="0" w:lastColumn="0" w:oddVBand="0" w:evenVBand="0" w:oddHBand="1" w:evenHBand="0" w:firstRowFirstColumn="0" w:firstRowLastColumn="0" w:lastRowFirstColumn="0" w:lastRowLastColumn="0"/>
              <w:rPr>
                <w:rFonts w:cs="Open Sans"/>
                <w:szCs w:val="20"/>
                <w:highlight w:val="yellow"/>
              </w:rPr>
            </w:pPr>
          </w:p>
        </w:tc>
        <w:tc>
          <w:tcPr>
            <w:tcW w:w="850" w:type="dxa"/>
            <w:tcBorders>
              <w:left w:val="single" w:sz="4" w:space="0" w:color="D9D9D9"/>
              <w:right w:val="single" w:sz="12" w:space="0" w:color="C13B33"/>
            </w:tcBorders>
            <w:noWrap/>
          </w:tcPr>
          <w:p w14:paraId="258E5B39" w14:textId="77777777" w:rsidR="00082110" w:rsidRDefault="00082110" w:rsidP="0085392B">
            <w:pPr>
              <w:jc w:val="both"/>
              <w:cnfStyle w:val="000000100000" w:firstRow="0" w:lastRow="0" w:firstColumn="0" w:lastColumn="0" w:oddVBand="0" w:evenVBand="0" w:oddHBand="1" w:evenHBand="0" w:firstRowFirstColumn="0" w:firstRowLastColumn="0" w:lastRowFirstColumn="0" w:lastRowLastColumn="0"/>
              <w:rPr>
                <w:rFonts w:cs="Open Sans"/>
                <w:szCs w:val="20"/>
                <w:highlight w:val="yellow"/>
              </w:rPr>
            </w:pPr>
          </w:p>
        </w:tc>
        <w:tc>
          <w:tcPr>
            <w:tcW w:w="851" w:type="dxa"/>
            <w:tcBorders>
              <w:left w:val="single" w:sz="12" w:space="0" w:color="C13B33"/>
              <w:right w:val="single" w:sz="4" w:space="0" w:color="D9D9D9"/>
            </w:tcBorders>
            <w:noWrap/>
          </w:tcPr>
          <w:p w14:paraId="614E4D55" w14:textId="77777777" w:rsidR="00082110" w:rsidRDefault="00082110" w:rsidP="0085392B">
            <w:pPr>
              <w:jc w:val="both"/>
              <w:cnfStyle w:val="000000100000" w:firstRow="0" w:lastRow="0" w:firstColumn="0" w:lastColumn="0" w:oddVBand="0" w:evenVBand="0" w:oddHBand="1" w:evenHBand="0" w:firstRowFirstColumn="0" w:firstRowLastColumn="0" w:lastRowFirstColumn="0" w:lastRowLastColumn="0"/>
              <w:rPr>
                <w:rFonts w:cs="Open Sans"/>
                <w:szCs w:val="20"/>
                <w:highlight w:val="yellow"/>
              </w:rPr>
            </w:pPr>
          </w:p>
        </w:tc>
        <w:tc>
          <w:tcPr>
            <w:tcW w:w="709" w:type="dxa"/>
            <w:tcBorders>
              <w:left w:val="single" w:sz="4" w:space="0" w:color="D9D9D9"/>
              <w:right w:val="single" w:sz="4" w:space="0" w:color="D9D9D9"/>
            </w:tcBorders>
            <w:noWrap/>
          </w:tcPr>
          <w:p w14:paraId="13F9957E" w14:textId="77777777" w:rsidR="00082110" w:rsidRDefault="00082110" w:rsidP="0085392B">
            <w:pPr>
              <w:jc w:val="both"/>
              <w:cnfStyle w:val="000000100000" w:firstRow="0" w:lastRow="0" w:firstColumn="0" w:lastColumn="0" w:oddVBand="0" w:evenVBand="0" w:oddHBand="1" w:evenHBand="0" w:firstRowFirstColumn="0" w:firstRowLastColumn="0" w:lastRowFirstColumn="0" w:lastRowLastColumn="0"/>
              <w:rPr>
                <w:rFonts w:cs="Open Sans"/>
                <w:szCs w:val="20"/>
                <w:highlight w:val="yellow"/>
              </w:rPr>
            </w:pPr>
          </w:p>
        </w:tc>
        <w:tc>
          <w:tcPr>
            <w:tcW w:w="709" w:type="dxa"/>
            <w:tcBorders>
              <w:left w:val="single" w:sz="4" w:space="0" w:color="D9D9D9"/>
              <w:right w:val="single" w:sz="12" w:space="0" w:color="C13B33"/>
            </w:tcBorders>
            <w:noWrap/>
          </w:tcPr>
          <w:p w14:paraId="68E8AD8E" w14:textId="77777777" w:rsidR="00082110" w:rsidRDefault="00082110" w:rsidP="0085392B">
            <w:pPr>
              <w:jc w:val="both"/>
              <w:cnfStyle w:val="000000100000" w:firstRow="0" w:lastRow="0" w:firstColumn="0" w:lastColumn="0" w:oddVBand="0" w:evenVBand="0" w:oddHBand="1" w:evenHBand="0" w:firstRowFirstColumn="0" w:firstRowLastColumn="0" w:lastRowFirstColumn="0" w:lastRowLastColumn="0"/>
              <w:rPr>
                <w:rFonts w:cs="Open Sans"/>
                <w:szCs w:val="20"/>
                <w:highlight w:val="yellow"/>
              </w:rPr>
            </w:pPr>
          </w:p>
        </w:tc>
      </w:tr>
      <w:tr w:rsidR="00C80920" w14:paraId="54534220" w14:textId="77777777" w:rsidTr="00ED0DDF">
        <w:trPr>
          <w:cnfStyle w:val="000000010000" w:firstRow="0" w:lastRow="0" w:firstColumn="0" w:lastColumn="0" w:oddVBand="0" w:evenVBand="0" w:oddHBand="0" w:evenHBand="1" w:firstRowFirstColumn="0" w:firstRowLastColumn="0" w:lastRowFirstColumn="0" w:lastRowLastColumn="0"/>
          <w:trHeight w:val="282"/>
          <w:jc w:val="right"/>
        </w:trPr>
        <w:tc>
          <w:tcPr>
            <w:cnfStyle w:val="001000000000" w:firstRow="0" w:lastRow="0" w:firstColumn="1" w:lastColumn="0" w:oddVBand="0" w:evenVBand="0" w:oddHBand="0" w:evenHBand="0" w:firstRowFirstColumn="0" w:firstRowLastColumn="0" w:lastRowFirstColumn="0" w:lastRowLastColumn="0"/>
            <w:tcW w:w="6236" w:type="dxa"/>
            <w:tcBorders>
              <w:right w:val="single" w:sz="12" w:space="0" w:color="C13B33"/>
            </w:tcBorders>
          </w:tcPr>
          <w:p w14:paraId="44F0E9CF" w14:textId="77777777" w:rsidR="00082110" w:rsidRDefault="00082110" w:rsidP="00ED0DDF">
            <w:pPr>
              <w:rPr>
                <w:rFonts w:cs="Open Sans"/>
                <w:szCs w:val="20"/>
              </w:rPr>
            </w:pPr>
            <w:r>
              <w:rPr>
                <w:rFonts w:cs="Open Sans"/>
                <w:szCs w:val="20"/>
              </w:rPr>
              <w:t>Organisation und Durchführung von Kollisions- und Bauregelprüfungen</w:t>
            </w:r>
          </w:p>
        </w:tc>
        <w:tc>
          <w:tcPr>
            <w:tcW w:w="852" w:type="dxa"/>
            <w:tcBorders>
              <w:left w:val="single" w:sz="12" w:space="0" w:color="C13B33"/>
              <w:right w:val="single" w:sz="4" w:space="0" w:color="D9D9D9"/>
            </w:tcBorders>
            <w:noWrap/>
          </w:tcPr>
          <w:p w14:paraId="69467354" w14:textId="77777777" w:rsidR="00082110" w:rsidRDefault="00082110" w:rsidP="0085392B">
            <w:pPr>
              <w:jc w:val="both"/>
              <w:cnfStyle w:val="000000010000" w:firstRow="0" w:lastRow="0" w:firstColumn="0" w:lastColumn="0" w:oddVBand="0" w:evenVBand="0" w:oddHBand="0" w:evenHBand="1" w:firstRowFirstColumn="0" w:firstRowLastColumn="0" w:lastRowFirstColumn="0" w:lastRowLastColumn="0"/>
              <w:rPr>
                <w:rFonts w:cs="Open Sans"/>
                <w:szCs w:val="20"/>
                <w:highlight w:val="yellow"/>
              </w:rPr>
            </w:pPr>
          </w:p>
        </w:tc>
        <w:tc>
          <w:tcPr>
            <w:tcW w:w="850" w:type="dxa"/>
            <w:tcBorders>
              <w:left w:val="single" w:sz="4" w:space="0" w:color="D9D9D9"/>
              <w:right w:val="single" w:sz="12" w:space="0" w:color="C13B33"/>
            </w:tcBorders>
            <w:noWrap/>
          </w:tcPr>
          <w:p w14:paraId="4EC34225" w14:textId="77777777" w:rsidR="00082110" w:rsidRDefault="00082110" w:rsidP="0085392B">
            <w:pPr>
              <w:jc w:val="both"/>
              <w:cnfStyle w:val="000000010000" w:firstRow="0" w:lastRow="0" w:firstColumn="0" w:lastColumn="0" w:oddVBand="0" w:evenVBand="0" w:oddHBand="0" w:evenHBand="1" w:firstRowFirstColumn="0" w:firstRowLastColumn="0" w:lastRowFirstColumn="0" w:lastRowLastColumn="0"/>
              <w:rPr>
                <w:rFonts w:cs="Open Sans"/>
                <w:szCs w:val="20"/>
                <w:highlight w:val="yellow"/>
              </w:rPr>
            </w:pPr>
          </w:p>
        </w:tc>
        <w:tc>
          <w:tcPr>
            <w:tcW w:w="851" w:type="dxa"/>
            <w:tcBorders>
              <w:left w:val="single" w:sz="12" w:space="0" w:color="C13B33"/>
              <w:right w:val="single" w:sz="4" w:space="0" w:color="D9D9D9"/>
            </w:tcBorders>
            <w:noWrap/>
          </w:tcPr>
          <w:p w14:paraId="33CD5D1C" w14:textId="77777777" w:rsidR="00082110" w:rsidRDefault="00082110" w:rsidP="0085392B">
            <w:pPr>
              <w:jc w:val="both"/>
              <w:cnfStyle w:val="000000010000" w:firstRow="0" w:lastRow="0" w:firstColumn="0" w:lastColumn="0" w:oddVBand="0" w:evenVBand="0" w:oddHBand="0" w:evenHBand="1" w:firstRowFirstColumn="0" w:firstRowLastColumn="0" w:lastRowFirstColumn="0" w:lastRowLastColumn="0"/>
              <w:rPr>
                <w:rFonts w:cs="Open Sans"/>
                <w:szCs w:val="20"/>
                <w:highlight w:val="yellow"/>
              </w:rPr>
            </w:pPr>
          </w:p>
        </w:tc>
        <w:tc>
          <w:tcPr>
            <w:tcW w:w="709" w:type="dxa"/>
            <w:tcBorders>
              <w:left w:val="single" w:sz="4" w:space="0" w:color="D9D9D9"/>
              <w:right w:val="single" w:sz="4" w:space="0" w:color="D9D9D9"/>
            </w:tcBorders>
            <w:noWrap/>
          </w:tcPr>
          <w:p w14:paraId="6879C294" w14:textId="77777777" w:rsidR="00082110" w:rsidRDefault="00082110" w:rsidP="0085392B">
            <w:pPr>
              <w:jc w:val="both"/>
              <w:cnfStyle w:val="000000010000" w:firstRow="0" w:lastRow="0" w:firstColumn="0" w:lastColumn="0" w:oddVBand="0" w:evenVBand="0" w:oddHBand="0" w:evenHBand="1" w:firstRowFirstColumn="0" w:firstRowLastColumn="0" w:lastRowFirstColumn="0" w:lastRowLastColumn="0"/>
              <w:rPr>
                <w:rFonts w:cs="Open Sans"/>
                <w:szCs w:val="20"/>
                <w:highlight w:val="yellow"/>
              </w:rPr>
            </w:pPr>
          </w:p>
        </w:tc>
        <w:tc>
          <w:tcPr>
            <w:tcW w:w="709" w:type="dxa"/>
            <w:tcBorders>
              <w:left w:val="single" w:sz="4" w:space="0" w:color="D9D9D9"/>
              <w:right w:val="single" w:sz="12" w:space="0" w:color="C13B33"/>
            </w:tcBorders>
            <w:noWrap/>
          </w:tcPr>
          <w:p w14:paraId="222A8594" w14:textId="77777777" w:rsidR="00082110" w:rsidRDefault="00082110" w:rsidP="0085392B">
            <w:pPr>
              <w:jc w:val="both"/>
              <w:cnfStyle w:val="000000010000" w:firstRow="0" w:lastRow="0" w:firstColumn="0" w:lastColumn="0" w:oddVBand="0" w:evenVBand="0" w:oddHBand="0" w:evenHBand="1" w:firstRowFirstColumn="0" w:firstRowLastColumn="0" w:lastRowFirstColumn="0" w:lastRowLastColumn="0"/>
              <w:rPr>
                <w:rFonts w:cs="Open Sans"/>
                <w:szCs w:val="20"/>
                <w:highlight w:val="yellow"/>
              </w:rPr>
            </w:pPr>
          </w:p>
        </w:tc>
      </w:tr>
      <w:tr w:rsidR="00C80920" w14:paraId="273FA231" w14:textId="77777777" w:rsidTr="00ED0DDF">
        <w:trPr>
          <w:cnfStyle w:val="000000100000" w:firstRow="0" w:lastRow="0" w:firstColumn="0" w:lastColumn="0" w:oddVBand="0" w:evenVBand="0" w:oddHBand="1" w:evenHBand="0" w:firstRowFirstColumn="0" w:firstRowLastColumn="0" w:lastRowFirstColumn="0" w:lastRowLastColumn="0"/>
          <w:trHeight w:val="564"/>
          <w:jc w:val="right"/>
        </w:trPr>
        <w:tc>
          <w:tcPr>
            <w:cnfStyle w:val="001000000000" w:firstRow="0" w:lastRow="0" w:firstColumn="1" w:lastColumn="0" w:oddVBand="0" w:evenVBand="0" w:oddHBand="0" w:evenHBand="0" w:firstRowFirstColumn="0" w:firstRowLastColumn="0" w:lastRowFirstColumn="0" w:lastRowLastColumn="0"/>
            <w:tcW w:w="6236" w:type="dxa"/>
            <w:tcBorders>
              <w:right w:val="single" w:sz="12" w:space="0" w:color="C13B33"/>
            </w:tcBorders>
          </w:tcPr>
          <w:p w14:paraId="191CAAC8" w14:textId="77777777" w:rsidR="00082110" w:rsidRDefault="00082110" w:rsidP="00ED0DDF">
            <w:pPr>
              <w:rPr>
                <w:rFonts w:cs="Open Sans"/>
                <w:szCs w:val="20"/>
              </w:rPr>
            </w:pPr>
            <w:r>
              <w:rPr>
                <w:rFonts w:cs="Open Sans"/>
                <w:szCs w:val="20"/>
              </w:rPr>
              <w:t>Erstellung und Bereitstellung von Prüfberichten sowie die Koordination und Überwachung der Beseitigung von Kollisionen</w:t>
            </w:r>
          </w:p>
        </w:tc>
        <w:tc>
          <w:tcPr>
            <w:tcW w:w="852" w:type="dxa"/>
            <w:tcBorders>
              <w:left w:val="single" w:sz="12" w:space="0" w:color="C13B33"/>
              <w:right w:val="single" w:sz="4" w:space="0" w:color="D9D9D9"/>
            </w:tcBorders>
            <w:noWrap/>
          </w:tcPr>
          <w:p w14:paraId="7BD0765F" w14:textId="77777777" w:rsidR="00082110" w:rsidRDefault="00082110" w:rsidP="0085392B">
            <w:pPr>
              <w:jc w:val="both"/>
              <w:cnfStyle w:val="000000100000" w:firstRow="0" w:lastRow="0" w:firstColumn="0" w:lastColumn="0" w:oddVBand="0" w:evenVBand="0" w:oddHBand="1" w:evenHBand="0" w:firstRowFirstColumn="0" w:firstRowLastColumn="0" w:lastRowFirstColumn="0" w:lastRowLastColumn="0"/>
              <w:rPr>
                <w:rFonts w:cs="Open Sans"/>
                <w:szCs w:val="20"/>
                <w:highlight w:val="yellow"/>
              </w:rPr>
            </w:pPr>
          </w:p>
        </w:tc>
        <w:tc>
          <w:tcPr>
            <w:tcW w:w="850" w:type="dxa"/>
            <w:tcBorders>
              <w:left w:val="single" w:sz="4" w:space="0" w:color="D9D9D9"/>
              <w:right w:val="single" w:sz="12" w:space="0" w:color="C13B33"/>
            </w:tcBorders>
            <w:noWrap/>
          </w:tcPr>
          <w:p w14:paraId="075A11CD" w14:textId="77777777" w:rsidR="00082110" w:rsidRDefault="00082110" w:rsidP="0085392B">
            <w:pPr>
              <w:jc w:val="both"/>
              <w:cnfStyle w:val="000000100000" w:firstRow="0" w:lastRow="0" w:firstColumn="0" w:lastColumn="0" w:oddVBand="0" w:evenVBand="0" w:oddHBand="1" w:evenHBand="0" w:firstRowFirstColumn="0" w:firstRowLastColumn="0" w:lastRowFirstColumn="0" w:lastRowLastColumn="0"/>
              <w:rPr>
                <w:rFonts w:cs="Open Sans"/>
                <w:szCs w:val="20"/>
                <w:highlight w:val="yellow"/>
              </w:rPr>
            </w:pPr>
          </w:p>
        </w:tc>
        <w:tc>
          <w:tcPr>
            <w:tcW w:w="851" w:type="dxa"/>
            <w:tcBorders>
              <w:left w:val="single" w:sz="12" w:space="0" w:color="C13B33"/>
              <w:right w:val="single" w:sz="4" w:space="0" w:color="D9D9D9"/>
            </w:tcBorders>
            <w:noWrap/>
          </w:tcPr>
          <w:p w14:paraId="25699F8B" w14:textId="77777777" w:rsidR="00082110" w:rsidRDefault="00082110" w:rsidP="0085392B">
            <w:pPr>
              <w:jc w:val="both"/>
              <w:cnfStyle w:val="000000100000" w:firstRow="0" w:lastRow="0" w:firstColumn="0" w:lastColumn="0" w:oddVBand="0" w:evenVBand="0" w:oddHBand="1" w:evenHBand="0" w:firstRowFirstColumn="0" w:firstRowLastColumn="0" w:lastRowFirstColumn="0" w:lastRowLastColumn="0"/>
              <w:rPr>
                <w:rFonts w:cs="Open Sans"/>
                <w:szCs w:val="20"/>
                <w:highlight w:val="yellow"/>
              </w:rPr>
            </w:pPr>
          </w:p>
        </w:tc>
        <w:tc>
          <w:tcPr>
            <w:tcW w:w="709" w:type="dxa"/>
            <w:tcBorders>
              <w:left w:val="single" w:sz="4" w:space="0" w:color="D9D9D9"/>
              <w:right w:val="single" w:sz="4" w:space="0" w:color="D9D9D9"/>
            </w:tcBorders>
            <w:noWrap/>
          </w:tcPr>
          <w:p w14:paraId="601A6891" w14:textId="77777777" w:rsidR="00082110" w:rsidRDefault="00082110" w:rsidP="0085392B">
            <w:pPr>
              <w:jc w:val="both"/>
              <w:cnfStyle w:val="000000100000" w:firstRow="0" w:lastRow="0" w:firstColumn="0" w:lastColumn="0" w:oddVBand="0" w:evenVBand="0" w:oddHBand="1" w:evenHBand="0" w:firstRowFirstColumn="0" w:firstRowLastColumn="0" w:lastRowFirstColumn="0" w:lastRowLastColumn="0"/>
              <w:rPr>
                <w:rFonts w:cs="Open Sans"/>
                <w:szCs w:val="20"/>
                <w:highlight w:val="yellow"/>
              </w:rPr>
            </w:pPr>
          </w:p>
        </w:tc>
        <w:tc>
          <w:tcPr>
            <w:tcW w:w="709" w:type="dxa"/>
            <w:tcBorders>
              <w:left w:val="single" w:sz="4" w:space="0" w:color="D9D9D9"/>
              <w:right w:val="single" w:sz="12" w:space="0" w:color="C13B33"/>
            </w:tcBorders>
            <w:noWrap/>
          </w:tcPr>
          <w:p w14:paraId="702A710B" w14:textId="77777777" w:rsidR="00082110" w:rsidRDefault="00082110" w:rsidP="0085392B">
            <w:pPr>
              <w:jc w:val="both"/>
              <w:cnfStyle w:val="000000100000" w:firstRow="0" w:lastRow="0" w:firstColumn="0" w:lastColumn="0" w:oddVBand="0" w:evenVBand="0" w:oddHBand="1" w:evenHBand="0" w:firstRowFirstColumn="0" w:firstRowLastColumn="0" w:lastRowFirstColumn="0" w:lastRowLastColumn="0"/>
              <w:rPr>
                <w:rFonts w:cs="Open Sans"/>
                <w:szCs w:val="20"/>
                <w:highlight w:val="yellow"/>
              </w:rPr>
            </w:pPr>
          </w:p>
        </w:tc>
      </w:tr>
      <w:tr w:rsidR="00C80920" w14:paraId="7010480B" w14:textId="77777777" w:rsidTr="00ED0DDF">
        <w:trPr>
          <w:cnfStyle w:val="000000010000" w:firstRow="0" w:lastRow="0" w:firstColumn="0" w:lastColumn="0" w:oddVBand="0" w:evenVBand="0" w:oddHBand="0" w:evenHBand="1" w:firstRowFirstColumn="0" w:firstRowLastColumn="0" w:lastRowFirstColumn="0" w:lastRowLastColumn="0"/>
          <w:trHeight w:val="564"/>
          <w:jc w:val="right"/>
        </w:trPr>
        <w:tc>
          <w:tcPr>
            <w:cnfStyle w:val="001000000000" w:firstRow="0" w:lastRow="0" w:firstColumn="1" w:lastColumn="0" w:oddVBand="0" w:evenVBand="0" w:oddHBand="0" w:evenHBand="0" w:firstRowFirstColumn="0" w:firstRowLastColumn="0" w:lastRowFirstColumn="0" w:lastRowLastColumn="0"/>
            <w:tcW w:w="6236" w:type="dxa"/>
            <w:tcBorders>
              <w:right w:val="single" w:sz="12" w:space="0" w:color="C13B33"/>
            </w:tcBorders>
          </w:tcPr>
          <w:p w14:paraId="4F3DFA8E" w14:textId="77777777" w:rsidR="00082110" w:rsidRDefault="00082110" w:rsidP="00ED0DDF">
            <w:pPr>
              <w:rPr>
                <w:rFonts w:cs="Open Sans"/>
                <w:szCs w:val="20"/>
              </w:rPr>
            </w:pPr>
            <w:r>
              <w:rPr>
                <w:rFonts w:cs="Open Sans"/>
                <w:szCs w:val="20"/>
              </w:rPr>
              <w:t>Priorisierung und Kommunikation festgestellter Konflikte (Issues) unter Verwendung der modellgestützten Kommunikation mittels IFC- und BCF-Austausch</w:t>
            </w:r>
          </w:p>
        </w:tc>
        <w:tc>
          <w:tcPr>
            <w:tcW w:w="852" w:type="dxa"/>
            <w:tcBorders>
              <w:left w:val="single" w:sz="12" w:space="0" w:color="C13B33"/>
              <w:right w:val="single" w:sz="4" w:space="0" w:color="D9D9D9"/>
            </w:tcBorders>
            <w:noWrap/>
          </w:tcPr>
          <w:p w14:paraId="17C201BD" w14:textId="77777777" w:rsidR="00082110" w:rsidRDefault="00082110" w:rsidP="0085392B">
            <w:pPr>
              <w:jc w:val="both"/>
              <w:cnfStyle w:val="000000010000" w:firstRow="0" w:lastRow="0" w:firstColumn="0" w:lastColumn="0" w:oddVBand="0" w:evenVBand="0" w:oddHBand="0" w:evenHBand="1" w:firstRowFirstColumn="0" w:firstRowLastColumn="0" w:lastRowFirstColumn="0" w:lastRowLastColumn="0"/>
              <w:rPr>
                <w:rFonts w:cs="Open Sans"/>
                <w:szCs w:val="20"/>
                <w:highlight w:val="yellow"/>
              </w:rPr>
            </w:pPr>
          </w:p>
        </w:tc>
        <w:tc>
          <w:tcPr>
            <w:tcW w:w="850" w:type="dxa"/>
            <w:tcBorders>
              <w:left w:val="single" w:sz="4" w:space="0" w:color="D9D9D9"/>
              <w:right w:val="single" w:sz="12" w:space="0" w:color="C13B33"/>
            </w:tcBorders>
            <w:noWrap/>
          </w:tcPr>
          <w:p w14:paraId="08C97592" w14:textId="77777777" w:rsidR="00082110" w:rsidRDefault="00082110" w:rsidP="0085392B">
            <w:pPr>
              <w:jc w:val="both"/>
              <w:cnfStyle w:val="000000010000" w:firstRow="0" w:lastRow="0" w:firstColumn="0" w:lastColumn="0" w:oddVBand="0" w:evenVBand="0" w:oddHBand="0" w:evenHBand="1" w:firstRowFirstColumn="0" w:firstRowLastColumn="0" w:lastRowFirstColumn="0" w:lastRowLastColumn="0"/>
              <w:rPr>
                <w:rFonts w:cs="Open Sans"/>
                <w:szCs w:val="20"/>
                <w:highlight w:val="yellow"/>
              </w:rPr>
            </w:pPr>
          </w:p>
        </w:tc>
        <w:tc>
          <w:tcPr>
            <w:tcW w:w="851" w:type="dxa"/>
            <w:tcBorders>
              <w:left w:val="single" w:sz="12" w:space="0" w:color="C13B33"/>
              <w:right w:val="single" w:sz="4" w:space="0" w:color="D9D9D9"/>
            </w:tcBorders>
            <w:noWrap/>
          </w:tcPr>
          <w:p w14:paraId="33B02793" w14:textId="77777777" w:rsidR="00082110" w:rsidRDefault="00082110" w:rsidP="0085392B">
            <w:pPr>
              <w:jc w:val="both"/>
              <w:cnfStyle w:val="000000010000" w:firstRow="0" w:lastRow="0" w:firstColumn="0" w:lastColumn="0" w:oddVBand="0" w:evenVBand="0" w:oddHBand="0" w:evenHBand="1" w:firstRowFirstColumn="0" w:firstRowLastColumn="0" w:lastRowFirstColumn="0" w:lastRowLastColumn="0"/>
              <w:rPr>
                <w:rFonts w:cs="Open Sans"/>
                <w:szCs w:val="20"/>
                <w:highlight w:val="yellow"/>
              </w:rPr>
            </w:pPr>
          </w:p>
        </w:tc>
        <w:tc>
          <w:tcPr>
            <w:tcW w:w="709" w:type="dxa"/>
            <w:tcBorders>
              <w:left w:val="single" w:sz="4" w:space="0" w:color="D9D9D9"/>
              <w:right w:val="single" w:sz="4" w:space="0" w:color="D9D9D9"/>
            </w:tcBorders>
            <w:noWrap/>
          </w:tcPr>
          <w:p w14:paraId="07EAFB76" w14:textId="77777777" w:rsidR="00082110" w:rsidRDefault="00082110" w:rsidP="0085392B">
            <w:pPr>
              <w:jc w:val="both"/>
              <w:cnfStyle w:val="000000010000" w:firstRow="0" w:lastRow="0" w:firstColumn="0" w:lastColumn="0" w:oddVBand="0" w:evenVBand="0" w:oddHBand="0" w:evenHBand="1" w:firstRowFirstColumn="0" w:firstRowLastColumn="0" w:lastRowFirstColumn="0" w:lastRowLastColumn="0"/>
              <w:rPr>
                <w:rFonts w:cs="Open Sans"/>
                <w:szCs w:val="20"/>
                <w:highlight w:val="yellow"/>
              </w:rPr>
            </w:pPr>
          </w:p>
        </w:tc>
        <w:tc>
          <w:tcPr>
            <w:tcW w:w="709" w:type="dxa"/>
            <w:tcBorders>
              <w:top w:val="single" w:sz="4" w:space="0" w:color="D9D9D9"/>
              <w:left w:val="single" w:sz="4" w:space="0" w:color="D9D9D9"/>
              <w:right w:val="single" w:sz="12" w:space="0" w:color="C13B33"/>
            </w:tcBorders>
            <w:noWrap/>
          </w:tcPr>
          <w:p w14:paraId="5CBD952A" w14:textId="77777777" w:rsidR="00082110" w:rsidRDefault="00082110" w:rsidP="0085392B">
            <w:pPr>
              <w:jc w:val="both"/>
              <w:cnfStyle w:val="000000010000" w:firstRow="0" w:lastRow="0" w:firstColumn="0" w:lastColumn="0" w:oddVBand="0" w:evenVBand="0" w:oddHBand="0" w:evenHBand="1" w:firstRowFirstColumn="0" w:firstRowLastColumn="0" w:lastRowFirstColumn="0" w:lastRowLastColumn="0"/>
              <w:rPr>
                <w:rFonts w:cs="Open Sans"/>
                <w:szCs w:val="20"/>
                <w:highlight w:val="yellow"/>
              </w:rPr>
            </w:pPr>
          </w:p>
        </w:tc>
      </w:tr>
      <w:tr w:rsidR="00C80920" w14:paraId="3DFF3475" w14:textId="77777777" w:rsidTr="00ED0DDF">
        <w:trPr>
          <w:cnfStyle w:val="000000100000" w:firstRow="0" w:lastRow="0" w:firstColumn="0" w:lastColumn="0" w:oddVBand="0" w:evenVBand="0" w:oddHBand="1" w:evenHBand="0" w:firstRowFirstColumn="0" w:firstRowLastColumn="0" w:lastRowFirstColumn="0" w:lastRowLastColumn="0"/>
          <w:trHeight w:val="564"/>
          <w:jc w:val="right"/>
        </w:trPr>
        <w:tc>
          <w:tcPr>
            <w:cnfStyle w:val="001000000000" w:firstRow="0" w:lastRow="0" w:firstColumn="1" w:lastColumn="0" w:oddVBand="0" w:evenVBand="0" w:oddHBand="0" w:evenHBand="0" w:firstRowFirstColumn="0" w:firstRowLastColumn="0" w:lastRowFirstColumn="0" w:lastRowLastColumn="0"/>
            <w:tcW w:w="6236" w:type="dxa"/>
            <w:tcBorders>
              <w:right w:val="single" w:sz="12" w:space="0" w:color="C13B33"/>
            </w:tcBorders>
          </w:tcPr>
          <w:p w14:paraId="3BA8BB64" w14:textId="77777777" w:rsidR="00082110" w:rsidRDefault="00082110" w:rsidP="00ED0DDF">
            <w:pPr>
              <w:rPr>
                <w:rFonts w:cs="Open Sans"/>
                <w:szCs w:val="20"/>
              </w:rPr>
            </w:pPr>
            <w:r>
              <w:rPr>
                <w:rFonts w:cs="Open Sans"/>
                <w:szCs w:val="20"/>
              </w:rPr>
              <w:lastRenderedPageBreak/>
              <w:t>Beseitigung festgestellter Konflikte (Issues) unter Verwendung der modellgestützten Kommunikation mittels IFC- und BCF-Austausch</w:t>
            </w:r>
          </w:p>
        </w:tc>
        <w:tc>
          <w:tcPr>
            <w:tcW w:w="852" w:type="dxa"/>
            <w:tcBorders>
              <w:left w:val="single" w:sz="12" w:space="0" w:color="C13B33"/>
              <w:right w:val="single" w:sz="4" w:space="0" w:color="D9D9D9"/>
            </w:tcBorders>
            <w:noWrap/>
          </w:tcPr>
          <w:p w14:paraId="5329CCA9" w14:textId="77777777" w:rsidR="00082110" w:rsidRDefault="00082110" w:rsidP="0085392B">
            <w:pPr>
              <w:jc w:val="both"/>
              <w:cnfStyle w:val="000000100000" w:firstRow="0" w:lastRow="0" w:firstColumn="0" w:lastColumn="0" w:oddVBand="0" w:evenVBand="0" w:oddHBand="1" w:evenHBand="0" w:firstRowFirstColumn="0" w:firstRowLastColumn="0" w:lastRowFirstColumn="0" w:lastRowLastColumn="0"/>
              <w:rPr>
                <w:rFonts w:cs="Open Sans"/>
                <w:szCs w:val="20"/>
                <w:highlight w:val="yellow"/>
              </w:rPr>
            </w:pPr>
          </w:p>
        </w:tc>
        <w:tc>
          <w:tcPr>
            <w:tcW w:w="850" w:type="dxa"/>
            <w:tcBorders>
              <w:left w:val="single" w:sz="4" w:space="0" w:color="D9D9D9"/>
              <w:right w:val="single" w:sz="12" w:space="0" w:color="C13B33"/>
            </w:tcBorders>
            <w:noWrap/>
          </w:tcPr>
          <w:p w14:paraId="059D475D" w14:textId="77777777" w:rsidR="00082110" w:rsidRDefault="00082110" w:rsidP="0085392B">
            <w:pPr>
              <w:jc w:val="both"/>
              <w:cnfStyle w:val="000000100000" w:firstRow="0" w:lastRow="0" w:firstColumn="0" w:lastColumn="0" w:oddVBand="0" w:evenVBand="0" w:oddHBand="1" w:evenHBand="0" w:firstRowFirstColumn="0" w:firstRowLastColumn="0" w:lastRowFirstColumn="0" w:lastRowLastColumn="0"/>
              <w:rPr>
                <w:rFonts w:cs="Open Sans"/>
                <w:szCs w:val="20"/>
                <w:highlight w:val="yellow"/>
              </w:rPr>
            </w:pPr>
          </w:p>
        </w:tc>
        <w:tc>
          <w:tcPr>
            <w:tcW w:w="851" w:type="dxa"/>
            <w:tcBorders>
              <w:left w:val="single" w:sz="12" w:space="0" w:color="C13B33"/>
              <w:right w:val="single" w:sz="4" w:space="0" w:color="D9D9D9"/>
            </w:tcBorders>
            <w:noWrap/>
          </w:tcPr>
          <w:p w14:paraId="7DC777B3" w14:textId="77777777" w:rsidR="00082110" w:rsidRDefault="00082110" w:rsidP="0085392B">
            <w:pPr>
              <w:jc w:val="both"/>
              <w:cnfStyle w:val="000000100000" w:firstRow="0" w:lastRow="0" w:firstColumn="0" w:lastColumn="0" w:oddVBand="0" w:evenVBand="0" w:oddHBand="1" w:evenHBand="0" w:firstRowFirstColumn="0" w:firstRowLastColumn="0" w:lastRowFirstColumn="0" w:lastRowLastColumn="0"/>
              <w:rPr>
                <w:rFonts w:cs="Open Sans"/>
                <w:szCs w:val="20"/>
                <w:highlight w:val="yellow"/>
              </w:rPr>
            </w:pPr>
          </w:p>
        </w:tc>
        <w:tc>
          <w:tcPr>
            <w:tcW w:w="709" w:type="dxa"/>
            <w:tcBorders>
              <w:left w:val="single" w:sz="4" w:space="0" w:color="D9D9D9"/>
              <w:right w:val="single" w:sz="4" w:space="0" w:color="D9D9D9"/>
            </w:tcBorders>
            <w:noWrap/>
          </w:tcPr>
          <w:p w14:paraId="684801B7" w14:textId="77777777" w:rsidR="00082110" w:rsidRDefault="00082110" w:rsidP="0085392B">
            <w:pPr>
              <w:jc w:val="both"/>
              <w:cnfStyle w:val="000000100000" w:firstRow="0" w:lastRow="0" w:firstColumn="0" w:lastColumn="0" w:oddVBand="0" w:evenVBand="0" w:oddHBand="1" w:evenHBand="0" w:firstRowFirstColumn="0" w:firstRowLastColumn="0" w:lastRowFirstColumn="0" w:lastRowLastColumn="0"/>
              <w:rPr>
                <w:rFonts w:cs="Open Sans"/>
                <w:szCs w:val="20"/>
                <w:highlight w:val="yellow"/>
              </w:rPr>
            </w:pPr>
          </w:p>
        </w:tc>
        <w:tc>
          <w:tcPr>
            <w:tcW w:w="709" w:type="dxa"/>
            <w:tcBorders>
              <w:top w:val="single" w:sz="4" w:space="0" w:color="D9D9D9"/>
              <w:left w:val="single" w:sz="4" w:space="0" w:color="D9D9D9"/>
              <w:right w:val="single" w:sz="12" w:space="0" w:color="C13B33"/>
            </w:tcBorders>
            <w:noWrap/>
          </w:tcPr>
          <w:p w14:paraId="2D76B4B4" w14:textId="77777777" w:rsidR="00082110" w:rsidRDefault="00082110" w:rsidP="0085392B">
            <w:pPr>
              <w:jc w:val="both"/>
              <w:cnfStyle w:val="000000100000" w:firstRow="0" w:lastRow="0" w:firstColumn="0" w:lastColumn="0" w:oddVBand="0" w:evenVBand="0" w:oddHBand="1" w:evenHBand="0" w:firstRowFirstColumn="0" w:firstRowLastColumn="0" w:lastRowFirstColumn="0" w:lastRowLastColumn="0"/>
              <w:rPr>
                <w:rFonts w:cs="Open Sans"/>
                <w:szCs w:val="20"/>
                <w:highlight w:val="yellow"/>
              </w:rPr>
            </w:pPr>
          </w:p>
        </w:tc>
      </w:tr>
      <w:tr w:rsidR="00C80920" w14:paraId="5DAB1A57" w14:textId="77777777" w:rsidTr="00ED0DDF">
        <w:trPr>
          <w:cnfStyle w:val="000000010000" w:firstRow="0" w:lastRow="0" w:firstColumn="0" w:lastColumn="0" w:oddVBand="0" w:evenVBand="0" w:oddHBand="0" w:evenHBand="1" w:firstRowFirstColumn="0" w:firstRowLastColumn="0" w:lastRowFirstColumn="0" w:lastRowLastColumn="0"/>
          <w:trHeight w:val="564"/>
          <w:jc w:val="right"/>
        </w:trPr>
        <w:tc>
          <w:tcPr>
            <w:cnfStyle w:val="001000000000" w:firstRow="0" w:lastRow="0" w:firstColumn="1" w:lastColumn="0" w:oddVBand="0" w:evenVBand="0" w:oddHBand="0" w:evenHBand="0" w:firstRowFirstColumn="0" w:firstRowLastColumn="0" w:lastRowFirstColumn="0" w:lastRowLastColumn="0"/>
            <w:tcW w:w="6236" w:type="dxa"/>
            <w:tcBorders>
              <w:right w:val="single" w:sz="12" w:space="0" w:color="C13B33"/>
            </w:tcBorders>
          </w:tcPr>
          <w:p w14:paraId="028C48E5" w14:textId="77777777" w:rsidR="00082110" w:rsidRDefault="00082110" w:rsidP="00ED0DDF">
            <w:pPr>
              <w:rPr>
                <w:rFonts w:cs="Open Sans"/>
                <w:szCs w:val="20"/>
              </w:rPr>
            </w:pPr>
            <w:r>
              <w:rPr>
                <w:rFonts w:cs="Open Sans"/>
                <w:szCs w:val="20"/>
                <w:highlight w:val="yellow"/>
              </w:rPr>
              <w:t>Ergänzen/anpassen</w:t>
            </w:r>
          </w:p>
        </w:tc>
        <w:tc>
          <w:tcPr>
            <w:tcW w:w="852" w:type="dxa"/>
            <w:tcBorders>
              <w:left w:val="single" w:sz="12" w:space="0" w:color="C13B33"/>
              <w:right w:val="single" w:sz="4" w:space="0" w:color="D9D9D9"/>
            </w:tcBorders>
            <w:noWrap/>
          </w:tcPr>
          <w:p w14:paraId="5AD52B3E" w14:textId="77777777" w:rsidR="00082110" w:rsidRDefault="00082110" w:rsidP="0085392B">
            <w:pPr>
              <w:jc w:val="both"/>
              <w:cnfStyle w:val="000000010000" w:firstRow="0" w:lastRow="0" w:firstColumn="0" w:lastColumn="0" w:oddVBand="0" w:evenVBand="0" w:oddHBand="0" w:evenHBand="1" w:firstRowFirstColumn="0" w:firstRowLastColumn="0" w:lastRowFirstColumn="0" w:lastRowLastColumn="0"/>
              <w:rPr>
                <w:rFonts w:cs="Open Sans"/>
                <w:szCs w:val="20"/>
                <w:highlight w:val="yellow"/>
              </w:rPr>
            </w:pPr>
          </w:p>
        </w:tc>
        <w:tc>
          <w:tcPr>
            <w:tcW w:w="850" w:type="dxa"/>
            <w:tcBorders>
              <w:left w:val="single" w:sz="4" w:space="0" w:color="D9D9D9"/>
              <w:right w:val="single" w:sz="12" w:space="0" w:color="C13B33"/>
            </w:tcBorders>
            <w:noWrap/>
          </w:tcPr>
          <w:p w14:paraId="3EE8D041" w14:textId="77777777" w:rsidR="00082110" w:rsidRDefault="00082110" w:rsidP="0085392B">
            <w:pPr>
              <w:jc w:val="both"/>
              <w:cnfStyle w:val="000000010000" w:firstRow="0" w:lastRow="0" w:firstColumn="0" w:lastColumn="0" w:oddVBand="0" w:evenVBand="0" w:oddHBand="0" w:evenHBand="1" w:firstRowFirstColumn="0" w:firstRowLastColumn="0" w:lastRowFirstColumn="0" w:lastRowLastColumn="0"/>
              <w:rPr>
                <w:rFonts w:cs="Open Sans"/>
                <w:szCs w:val="20"/>
                <w:highlight w:val="yellow"/>
              </w:rPr>
            </w:pPr>
          </w:p>
        </w:tc>
        <w:tc>
          <w:tcPr>
            <w:tcW w:w="851" w:type="dxa"/>
            <w:tcBorders>
              <w:left w:val="single" w:sz="12" w:space="0" w:color="C13B33"/>
              <w:right w:val="single" w:sz="4" w:space="0" w:color="D9D9D9"/>
            </w:tcBorders>
            <w:noWrap/>
          </w:tcPr>
          <w:p w14:paraId="048A1938" w14:textId="77777777" w:rsidR="00082110" w:rsidRDefault="00082110" w:rsidP="0085392B">
            <w:pPr>
              <w:jc w:val="both"/>
              <w:cnfStyle w:val="000000010000" w:firstRow="0" w:lastRow="0" w:firstColumn="0" w:lastColumn="0" w:oddVBand="0" w:evenVBand="0" w:oddHBand="0" w:evenHBand="1" w:firstRowFirstColumn="0" w:firstRowLastColumn="0" w:lastRowFirstColumn="0" w:lastRowLastColumn="0"/>
              <w:rPr>
                <w:rFonts w:cs="Open Sans"/>
                <w:szCs w:val="20"/>
                <w:highlight w:val="yellow"/>
              </w:rPr>
            </w:pPr>
          </w:p>
        </w:tc>
        <w:tc>
          <w:tcPr>
            <w:tcW w:w="709" w:type="dxa"/>
            <w:tcBorders>
              <w:left w:val="single" w:sz="4" w:space="0" w:color="D9D9D9"/>
              <w:right w:val="single" w:sz="4" w:space="0" w:color="D9D9D9"/>
            </w:tcBorders>
            <w:noWrap/>
          </w:tcPr>
          <w:p w14:paraId="40F63762" w14:textId="77777777" w:rsidR="00082110" w:rsidRDefault="00082110" w:rsidP="0085392B">
            <w:pPr>
              <w:jc w:val="both"/>
              <w:cnfStyle w:val="000000010000" w:firstRow="0" w:lastRow="0" w:firstColumn="0" w:lastColumn="0" w:oddVBand="0" w:evenVBand="0" w:oddHBand="0" w:evenHBand="1" w:firstRowFirstColumn="0" w:firstRowLastColumn="0" w:lastRowFirstColumn="0" w:lastRowLastColumn="0"/>
              <w:rPr>
                <w:rFonts w:cs="Open Sans"/>
                <w:szCs w:val="20"/>
                <w:highlight w:val="yellow"/>
              </w:rPr>
            </w:pPr>
          </w:p>
        </w:tc>
        <w:tc>
          <w:tcPr>
            <w:tcW w:w="709" w:type="dxa"/>
            <w:tcBorders>
              <w:top w:val="single" w:sz="4" w:space="0" w:color="D9D9D9"/>
              <w:left w:val="single" w:sz="4" w:space="0" w:color="D9D9D9"/>
              <w:right w:val="single" w:sz="12" w:space="0" w:color="C13B33"/>
            </w:tcBorders>
            <w:noWrap/>
          </w:tcPr>
          <w:p w14:paraId="40B793BA" w14:textId="77777777" w:rsidR="00082110" w:rsidRDefault="00082110" w:rsidP="0085392B">
            <w:pPr>
              <w:jc w:val="both"/>
              <w:cnfStyle w:val="000000010000" w:firstRow="0" w:lastRow="0" w:firstColumn="0" w:lastColumn="0" w:oddVBand="0" w:evenVBand="0" w:oddHBand="0" w:evenHBand="1" w:firstRowFirstColumn="0" w:firstRowLastColumn="0" w:lastRowFirstColumn="0" w:lastRowLastColumn="0"/>
              <w:rPr>
                <w:rFonts w:cs="Open Sans"/>
                <w:szCs w:val="20"/>
                <w:highlight w:val="yellow"/>
              </w:rPr>
            </w:pPr>
          </w:p>
        </w:tc>
      </w:tr>
    </w:tbl>
    <w:p w14:paraId="733C8539" w14:textId="0439B0D4" w:rsidR="00082110" w:rsidRPr="00597A61" w:rsidRDefault="00082110" w:rsidP="00597A61">
      <w:pPr>
        <w:pStyle w:val="Beschriftung"/>
        <w:keepNext/>
        <w:spacing w:line="360" w:lineRule="auto"/>
        <w:ind w:left="0" w:firstLine="0"/>
        <w:jc w:val="both"/>
        <w:rPr>
          <w:rFonts w:eastAsiaTheme="minorEastAsia" w:cs="Open Sans"/>
        </w:rPr>
      </w:pPr>
      <w:bookmarkStart w:id="111" w:name="_Toc239920797"/>
      <w:r>
        <w:rPr>
          <w:rFonts w:eastAsiaTheme="minorEastAsia"/>
        </w:rPr>
        <w:t xml:space="preserve">Tabelle </w:t>
      </w:r>
      <w:r>
        <w:rPr>
          <w:rFonts w:eastAsiaTheme="minorEastAsia"/>
        </w:rPr>
        <w:fldChar w:fldCharType="begin"/>
      </w:r>
      <w:r>
        <w:rPr>
          <w:rFonts w:eastAsiaTheme="minorEastAsia"/>
        </w:rPr>
        <w:instrText xml:space="preserve"> SEQ Tabelle \* ARABIC </w:instrText>
      </w:r>
      <w:r>
        <w:rPr>
          <w:rFonts w:eastAsiaTheme="minorEastAsia"/>
        </w:rPr>
        <w:fldChar w:fldCharType="separate"/>
      </w:r>
      <w:r>
        <w:rPr>
          <w:rFonts w:eastAsiaTheme="minorEastAsia"/>
        </w:rPr>
        <w:t>11</w:t>
      </w:r>
      <w:r>
        <w:rPr>
          <w:rFonts w:eastAsiaTheme="minorEastAsia"/>
        </w:rPr>
        <w:fldChar w:fldCharType="end"/>
      </w:r>
      <w:r>
        <w:rPr>
          <w:rFonts w:eastAsiaTheme="minorEastAsia"/>
        </w:rPr>
        <w:t>: Zuständigkeiten</w:t>
      </w:r>
      <w:bookmarkEnd w:id="111"/>
      <w:r>
        <w:rPr>
          <w:rFonts w:eastAsiaTheme="minorEastAsia"/>
        </w:rPr>
        <w:t xml:space="preserve"> </w:t>
      </w:r>
    </w:p>
    <w:p w14:paraId="73CFDE87" w14:textId="77777777" w:rsidR="00082110" w:rsidRDefault="00082110" w:rsidP="003F7BAC">
      <w:pPr>
        <w:pStyle w:val="MILberschrift1"/>
        <w:rPr>
          <w:rFonts w:cs="Open Sans"/>
        </w:rPr>
      </w:pPr>
      <w:bookmarkStart w:id="112" w:name="_Toc211415762"/>
      <w:bookmarkStart w:id="113" w:name="_Toc232771885"/>
      <w:bookmarkStart w:id="114" w:name="_Toc239920743"/>
      <w:r>
        <w:rPr>
          <w:rFonts w:asciiTheme="minorHAnsi" w:eastAsiaTheme="minorEastAsia" w:hAnsiTheme="minorHAnsi" w:cstheme="minorBidi"/>
        </w:rPr>
        <w:t>Strategie der Zusammenarbeit</w:t>
      </w:r>
      <w:bookmarkEnd w:id="112"/>
      <w:bookmarkEnd w:id="113"/>
      <w:bookmarkEnd w:id="114"/>
      <w:r>
        <w:rPr>
          <w:rFonts w:asciiTheme="minorHAnsi" w:eastAsiaTheme="minorEastAsia" w:hAnsiTheme="minorHAnsi" w:cstheme="minorBidi"/>
        </w:rPr>
        <w:t xml:space="preserve"> </w:t>
      </w:r>
    </w:p>
    <w:p w14:paraId="0898E6F2" w14:textId="312B8DA9" w:rsidR="00082110" w:rsidRDefault="00082110" w:rsidP="00C1790B">
      <w:pPr>
        <w:pStyle w:val="MILberschrift2"/>
        <w:numPr>
          <w:ilvl w:val="1"/>
          <w:numId w:val="22"/>
        </w:numPr>
        <w:rPr>
          <w:rFonts w:cs="Open Sans"/>
        </w:rPr>
      </w:pPr>
      <w:bookmarkStart w:id="115" w:name="_Toc211415763"/>
      <w:bookmarkStart w:id="116" w:name="_Ref232601828"/>
      <w:bookmarkStart w:id="117" w:name="_Ref232601863"/>
      <w:bookmarkStart w:id="118" w:name="_Toc232771886"/>
      <w:bookmarkStart w:id="119" w:name="_Toc239920744"/>
      <w:r>
        <w:t>Gemeinsame Datenumgebung (CDE</w:t>
      </w:r>
      <w:bookmarkEnd w:id="115"/>
      <w:r>
        <w:t>)</w:t>
      </w:r>
      <w:bookmarkEnd w:id="116"/>
      <w:bookmarkEnd w:id="117"/>
      <w:bookmarkEnd w:id="118"/>
      <w:bookmarkEnd w:id="119"/>
      <w:r>
        <w:t xml:space="preserve"> </w:t>
      </w:r>
    </w:p>
    <w:p w14:paraId="7A1439E6" w14:textId="122C7609" w:rsidR="00082110" w:rsidRDefault="00082110" w:rsidP="00C80920">
      <w:pPr>
        <w:pStyle w:val="MILFlietext"/>
        <w:rPr>
          <w:rFonts w:cs="Open Sans"/>
          <w:lang w:bidi="en-US"/>
        </w:rPr>
      </w:pPr>
      <w:r>
        <w:rPr>
          <w:lang w:bidi="en-US"/>
        </w:rPr>
        <w:t>Die fachlichen Abstimmungen zwischen Auftraggeber und Auftragnehmer und die Zusammenarbeit zwischen den verschiedenen Auftragnehmern untereinander erfolgen anhand der digitalen Lieferobjekte, die in der gemeinsamen Datenumgebung (CDE) abzulegen sind. Im Projekt wird die folgende gemeinsame Datenumgebung zur zentralen Verwaltung der digitalen Liefergegenstände verwendet:</w:t>
      </w:r>
    </w:p>
    <w:tbl>
      <w:tblPr>
        <w:tblStyle w:val="MILBRandenburg"/>
        <w:tblW w:w="10348" w:type="dxa"/>
        <w:tblLook w:val="04A0" w:firstRow="1" w:lastRow="0" w:firstColumn="1" w:lastColumn="0" w:noHBand="0" w:noVBand="1"/>
      </w:tblPr>
      <w:tblGrid>
        <w:gridCol w:w="1698"/>
        <w:gridCol w:w="5532"/>
        <w:gridCol w:w="3118"/>
      </w:tblGrid>
      <w:tr w:rsidR="00082110" w14:paraId="3AF07036" w14:textId="77777777" w:rsidTr="009F443B">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8" w:type="dxa"/>
          </w:tcPr>
          <w:p w14:paraId="74FE1347" w14:textId="77777777" w:rsidR="00082110" w:rsidRDefault="00082110" w:rsidP="0085392B">
            <w:pPr>
              <w:jc w:val="both"/>
              <w:rPr>
                <w:rFonts w:eastAsia="MS Mincho" w:cs="Open Sans"/>
                <w:szCs w:val="20"/>
              </w:rPr>
            </w:pPr>
            <w:r>
              <w:rPr>
                <w:rFonts w:eastAsia="MS Mincho" w:cs="Open Sans"/>
                <w:szCs w:val="20"/>
              </w:rPr>
              <w:t>System</w:t>
            </w:r>
          </w:p>
        </w:tc>
        <w:tc>
          <w:tcPr>
            <w:tcW w:w="5532" w:type="dxa"/>
          </w:tcPr>
          <w:p w14:paraId="52368C31" w14:textId="77777777" w:rsidR="00082110" w:rsidRDefault="00082110" w:rsidP="0085392B">
            <w:pPr>
              <w:jc w:val="both"/>
              <w:cnfStyle w:val="100000000000" w:firstRow="1" w:lastRow="0" w:firstColumn="0" w:lastColumn="0" w:oddVBand="0" w:evenVBand="0" w:oddHBand="0" w:evenHBand="0" w:firstRowFirstColumn="0" w:firstRowLastColumn="0" w:lastRowFirstColumn="0" w:lastRowLastColumn="0"/>
              <w:rPr>
                <w:rFonts w:eastAsia="MS Mincho" w:cs="Open Sans"/>
                <w:szCs w:val="20"/>
              </w:rPr>
            </w:pPr>
            <w:r>
              <w:rPr>
                <w:rFonts w:eastAsia="MS Mincho" w:cs="Open Sans"/>
                <w:szCs w:val="20"/>
              </w:rPr>
              <w:t>Beschreibung</w:t>
            </w:r>
          </w:p>
        </w:tc>
        <w:tc>
          <w:tcPr>
            <w:tcW w:w="3118" w:type="dxa"/>
          </w:tcPr>
          <w:p w14:paraId="11AD2851" w14:textId="77777777" w:rsidR="00082110" w:rsidRDefault="00082110" w:rsidP="0085392B">
            <w:pPr>
              <w:jc w:val="both"/>
              <w:cnfStyle w:val="100000000000" w:firstRow="1" w:lastRow="0" w:firstColumn="0" w:lastColumn="0" w:oddVBand="0" w:evenVBand="0" w:oddHBand="0" w:evenHBand="0" w:firstRowFirstColumn="0" w:firstRowLastColumn="0" w:lastRowFirstColumn="0" w:lastRowLastColumn="0"/>
              <w:rPr>
                <w:rFonts w:eastAsia="MS Mincho" w:cs="Open Sans"/>
                <w:szCs w:val="20"/>
              </w:rPr>
            </w:pPr>
            <w:r>
              <w:rPr>
                <w:rFonts w:eastAsia="MS Mincho" w:cs="Open Sans"/>
                <w:szCs w:val="20"/>
              </w:rPr>
              <w:t>Zuständigkeit</w:t>
            </w:r>
          </w:p>
        </w:tc>
      </w:tr>
      <w:tr w:rsidR="00082110" w14:paraId="5491822B" w14:textId="77777777" w:rsidTr="009F44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8" w:type="dxa"/>
            <w:tcBorders>
              <w:right w:val="single" w:sz="12" w:space="0" w:color="C13B33"/>
            </w:tcBorders>
          </w:tcPr>
          <w:p w14:paraId="350D97B7" w14:textId="77777777" w:rsidR="00082110" w:rsidRDefault="00082110" w:rsidP="0085392B">
            <w:pPr>
              <w:jc w:val="both"/>
              <w:rPr>
                <w:rFonts w:eastAsiaTheme="minorEastAsia" w:cs="Open Sans"/>
                <w:lang w:eastAsia="de-DE" w:bidi="en-US"/>
              </w:rPr>
            </w:pPr>
            <w:r>
              <w:rPr>
                <w:rFonts w:eastAsiaTheme="minorEastAsia" w:cs="Open Sans"/>
                <w:lang w:eastAsia="de-DE" w:bidi="en-US"/>
              </w:rPr>
              <w:t>EPLASS</w:t>
            </w:r>
          </w:p>
        </w:tc>
        <w:tc>
          <w:tcPr>
            <w:tcW w:w="5532" w:type="dxa"/>
            <w:tcBorders>
              <w:top w:val="single" w:sz="12" w:space="0" w:color="C13B33"/>
              <w:left w:val="single" w:sz="12" w:space="0" w:color="C13B33"/>
              <w:right w:val="single" w:sz="12" w:space="0" w:color="C13B33"/>
            </w:tcBorders>
          </w:tcPr>
          <w:p w14:paraId="658227FC" w14:textId="77777777" w:rsidR="00082110" w:rsidRDefault="00082110" w:rsidP="00C1790B">
            <w:pPr>
              <w:pStyle w:val="Listenabsatz"/>
              <w:numPr>
                <w:ilvl w:val="0"/>
                <w:numId w:val="20"/>
              </w:numPr>
              <w:spacing w:after="0" w:line="240" w:lineRule="auto"/>
              <w:jc w:val="both"/>
              <w:cnfStyle w:val="000000100000" w:firstRow="0" w:lastRow="0" w:firstColumn="0" w:lastColumn="0" w:oddVBand="0" w:evenVBand="0" w:oddHBand="1" w:evenHBand="0" w:firstRowFirstColumn="0" w:firstRowLastColumn="0" w:lastRowFirstColumn="0" w:lastRowLastColumn="0"/>
              <w:rPr>
                <w:rFonts w:cs="Open Sans"/>
              </w:rPr>
            </w:pPr>
            <w:r>
              <w:rPr>
                <w:rFonts w:cs="Open Sans"/>
              </w:rPr>
              <w:t>internetbasierte Projektmanagement-Plattform für alle Projektbeteiligten</w:t>
            </w:r>
          </w:p>
          <w:p w14:paraId="4D44ECF3" w14:textId="77777777" w:rsidR="00082110" w:rsidRDefault="00082110" w:rsidP="00C1790B">
            <w:pPr>
              <w:pStyle w:val="Listenabsatz"/>
              <w:numPr>
                <w:ilvl w:val="0"/>
                <w:numId w:val="20"/>
              </w:numPr>
              <w:spacing w:after="0" w:line="240" w:lineRule="auto"/>
              <w:jc w:val="both"/>
              <w:cnfStyle w:val="000000100000" w:firstRow="0" w:lastRow="0" w:firstColumn="0" w:lastColumn="0" w:oddVBand="0" w:evenVBand="0" w:oddHBand="1" w:evenHBand="0" w:firstRowFirstColumn="0" w:firstRowLastColumn="0" w:lastRowFirstColumn="0" w:lastRowLastColumn="0"/>
              <w:rPr>
                <w:rFonts w:cs="Open Sans"/>
              </w:rPr>
            </w:pPr>
            <w:r>
              <w:rPr>
                <w:rFonts w:cs="Open Sans"/>
              </w:rPr>
              <w:t>Zugriff mit Citrix auf alle auf dem Server gespeicherten Informationen (Termine, Aufgaben, Flächen, Bauteile etc.) und Dokumente ohne Installation zusätzlicher Software</w:t>
            </w:r>
          </w:p>
          <w:p w14:paraId="68431086" w14:textId="77777777" w:rsidR="00082110" w:rsidRDefault="00082110" w:rsidP="00C1790B">
            <w:pPr>
              <w:pStyle w:val="Listenabsatz"/>
              <w:numPr>
                <w:ilvl w:val="0"/>
                <w:numId w:val="20"/>
              </w:num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heme="minorEastAsia" w:cs="Open Sans"/>
                <w:lang w:eastAsia="de-DE" w:bidi="en-US"/>
              </w:rPr>
            </w:pPr>
            <w:r>
              <w:rPr>
                <w:rFonts w:cs="Open Sans"/>
              </w:rPr>
              <w:t>der Zugriff ist verschlüsselt und erfolgt nach den vom Projektleiter vergebenen Rechten</w:t>
            </w:r>
          </w:p>
        </w:tc>
        <w:tc>
          <w:tcPr>
            <w:tcW w:w="3118" w:type="dxa"/>
            <w:tcBorders>
              <w:left w:val="single" w:sz="12" w:space="0" w:color="C13B33"/>
            </w:tcBorders>
          </w:tcPr>
          <w:p w14:paraId="6FDDD43F" w14:textId="77777777" w:rsidR="00082110" w:rsidRDefault="00082110" w:rsidP="0085392B">
            <w:pPr>
              <w:jc w:val="both"/>
              <w:cnfStyle w:val="000000100000" w:firstRow="0" w:lastRow="0" w:firstColumn="0" w:lastColumn="0" w:oddVBand="0" w:evenVBand="0" w:oddHBand="1" w:evenHBand="0" w:firstRowFirstColumn="0" w:firstRowLastColumn="0" w:lastRowFirstColumn="0" w:lastRowLastColumn="0"/>
              <w:rPr>
                <w:rFonts w:eastAsiaTheme="minorEastAsia" w:cs="Open Sans"/>
                <w:lang w:eastAsia="de-DE" w:bidi="en-US"/>
              </w:rPr>
            </w:pPr>
            <w:r>
              <w:rPr>
                <w:rFonts w:eastAsiaTheme="minorEastAsia" w:cs="Open Sans"/>
                <w:lang w:eastAsia="de-DE" w:bidi="en-US"/>
              </w:rPr>
              <w:t>Bereitstellung und Betrieb: Thinkproject Holding GmbH</w:t>
            </w:r>
          </w:p>
          <w:p w14:paraId="2C24607C" w14:textId="77777777" w:rsidR="00082110" w:rsidRDefault="00082110" w:rsidP="0085392B">
            <w:pPr>
              <w:jc w:val="both"/>
              <w:cnfStyle w:val="000000100000" w:firstRow="0" w:lastRow="0" w:firstColumn="0" w:lastColumn="0" w:oddVBand="0" w:evenVBand="0" w:oddHBand="1" w:evenHBand="0" w:firstRowFirstColumn="0" w:firstRowLastColumn="0" w:lastRowFirstColumn="0" w:lastRowLastColumn="0"/>
              <w:rPr>
                <w:rFonts w:eastAsiaTheme="minorEastAsia" w:cs="Open Sans"/>
                <w:lang w:eastAsia="de-DE" w:bidi="en-US"/>
              </w:rPr>
            </w:pPr>
            <w:r>
              <w:rPr>
                <w:rFonts w:eastAsiaTheme="minorEastAsia" w:cs="Open Sans"/>
                <w:lang w:eastAsia="de-DE" w:bidi="en-US"/>
              </w:rPr>
              <w:t>Mühldorfstraße 8</w:t>
            </w:r>
          </w:p>
          <w:p w14:paraId="0A964898" w14:textId="77777777" w:rsidR="00082110" w:rsidRDefault="00082110" w:rsidP="0085392B">
            <w:pPr>
              <w:jc w:val="both"/>
              <w:cnfStyle w:val="000000100000" w:firstRow="0" w:lastRow="0" w:firstColumn="0" w:lastColumn="0" w:oddVBand="0" w:evenVBand="0" w:oddHBand="1" w:evenHBand="0" w:firstRowFirstColumn="0" w:firstRowLastColumn="0" w:lastRowFirstColumn="0" w:lastRowLastColumn="0"/>
              <w:rPr>
                <w:rFonts w:eastAsiaTheme="minorEastAsia" w:cs="Open Sans"/>
                <w:lang w:eastAsia="de-DE" w:bidi="en-US"/>
              </w:rPr>
            </w:pPr>
            <w:r>
              <w:rPr>
                <w:rFonts w:eastAsiaTheme="minorEastAsia" w:cs="Open Sans"/>
                <w:lang w:eastAsia="de-DE" w:bidi="en-US"/>
              </w:rPr>
              <w:t>81671 München</w:t>
            </w:r>
          </w:p>
          <w:p w14:paraId="426BB700" w14:textId="77777777" w:rsidR="00082110" w:rsidRDefault="00082110" w:rsidP="0085392B">
            <w:pPr>
              <w:jc w:val="both"/>
              <w:cnfStyle w:val="000000100000" w:firstRow="0" w:lastRow="0" w:firstColumn="0" w:lastColumn="0" w:oddVBand="0" w:evenVBand="0" w:oddHBand="1" w:evenHBand="0" w:firstRowFirstColumn="0" w:firstRowLastColumn="0" w:lastRowFirstColumn="0" w:lastRowLastColumn="0"/>
              <w:rPr>
                <w:rFonts w:eastAsiaTheme="minorEastAsia" w:cs="Open Sans"/>
                <w:lang w:eastAsia="de-DE" w:bidi="en-US"/>
              </w:rPr>
            </w:pPr>
            <w:r>
              <w:rPr>
                <w:rFonts w:eastAsiaTheme="minorEastAsia" w:cs="Open Sans"/>
                <w:lang w:eastAsia="de-DE" w:bidi="en-US"/>
              </w:rPr>
              <w:t>Deutschland</w:t>
            </w:r>
          </w:p>
          <w:p w14:paraId="3958554A" w14:textId="77777777" w:rsidR="00082110" w:rsidRDefault="00082110" w:rsidP="0085392B">
            <w:pPr>
              <w:jc w:val="both"/>
              <w:cnfStyle w:val="000000100000" w:firstRow="0" w:lastRow="0" w:firstColumn="0" w:lastColumn="0" w:oddVBand="0" w:evenVBand="0" w:oddHBand="1" w:evenHBand="0" w:firstRowFirstColumn="0" w:firstRowLastColumn="0" w:lastRowFirstColumn="0" w:lastRowLastColumn="0"/>
              <w:rPr>
                <w:rFonts w:eastAsiaTheme="minorEastAsia" w:cs="Open Sans"/>
                <w:lang w:eastAsia="de-DE" w:bidi="en-US"/>
              </w:rPr>
            </w:pPr>
            <w:r>
              <w:rPr>
                <w:rFonts w:eastAsiaTheme="minorEastAsia" w:cs="Open Sans"/>
                <w:lang w:eastAsia="de-DE" w:bidi="en-US"/>
              </w:rPr>
              <w:t>Telefon: +49 89 930 839 300</w:t>
            </w:r>
          </w:p>
          <w:p w14:paraId="0CCCCD01" w14:textId="77777777" w:rsidR="00082110" w:rsidRDefault="00082110" w:rsidP="0085392B">
            <w:pPr>
              <w:jc w:val="both"/>
              <w:cnfStyle w:val="000000100000" w:firstRow="0" w:lastRow="0" w:firstColumn="0" w:lastColumn="0" w:oddVBand="0" w:evenVBand="0" w:oddHBand="1" w:evenHBand="0" w:firstRowFirstColumn="0" w:firstRowLastColumn="0" w:lastRowFirstColumn="0" w:lastRowLastColumn="0"/>
              <w:rPr>
                <w:rFonts w:eastAsiaTheme="minorEastAsia" w:cs="Open Sans"/>
                <w:lang w:eastAsia="de-DE" w:bidi="en-US"/>
              </w:rPr>
            </w:pPr>
            <w:r>
              <w:rPr>
                <w:rFonts w:eastAsiaTheme="minorEastAsia" w:cs="Open Sans"/>
                <w:lang w:eastAsia="de-DE" w:bidi="en-US"/>
              </w:rPr>
              <w:t>info@thinkproject.com</w:t>
            </w:r>
          </w:p>
          <w:p w14:paraId="27E16007" w14:textId="77777777" w:rsidR="00082110" w:rsidRDefault="00082110" w:rsidP="0085392B">
            <w:pPr>
              <w:jc w:val="both"/>
              <w:cnfStyle w:val="000000100000" w:firstRow="0" w:lastRow="0" w:firstColumn="0" w:lastColumn="0" w:oddVBand="0" w:evenVBand="0" w:oddHBand="1" w:evenHBand="0" w:firstRowFirstColumn="0" w:firstRowLastColumn="0" w:lastRowFirstColumn="0" w:lastRowLastColumn="0"/>
              <w:rPr>
                <w:rFonts w:eastAsiaTheme="minorEastAsia" w:cs="Open Sans"/>
                <w:lang w:eastAsia="de-DE" w:bidi="en-US"/>
              </w:rPr>
            </w:pPr>
          </w:p>
          <w:p w14:paraId="0C2DBD05" w14:textId="77777777" w:rsidR="00082110" w:rsidRDefault="00082110" w:rsidP="0085392B">
            <w:pPr>
              <w:jc w:val="both"/>
              <w:cnfStyle w:val="000000100000" w:firstRow="0" w:lastRow="0" w:firstColumn="0" w:lastColumn="0" w:oddVBand="0" w:evenVBand="0" w:oddHBand="1" w:evenHBand="0" w:firstRowFirstColumn="0" w:firstRowLastColumn="0" w:lastRowFirstColumn="0" w:lastRowLastColumn="0"/>
              <w:rPr>
                <w:rFonts w:eastAsiaTheme="minorEastAsia" w:cs="Open Sans"/>
                <w:lang w:eastAsia="de-DE" w:bidi="en-US"/>
              </w:rPr>
            </w:pPr>
            <w:r>
              <w:rPr>
                <w:rFonts w:eastAsiaTheme="minorEastAsia" w:cs="Open Sans"/>
                <w:lang w:eastAsia="de-DE" w:bidi="en-US"/>
              </w:rPr>
              <w:t>Projektseitig:</w:t>
            </w:r>
          </w:p>
          <w:p w14:paraId="51B91F70" w14:textId="77777777" w:rsidR="00082110" w:rsidRDefault="00082110" w:rsidP="0085392B">
            <w:pPr>
              <w:jc w:val="both"/>
              <w:cnfStyle w:val="000000100000" w:firstRow="0" w:lastRow="0" w:firstColumn="0" w:lastColumn="0" w:oddVBand="0" w:evenVBand="0" w:oddHBand="1" w:evenHBand="0" w:firstRowFirstColumn="0" w:firstRowLastColumn="0" w:lastRowFirstColumn="0" w:lastRowLastColumn="0"/>
              <w:rPr>
                <w:rFonts w:eastAsiaTheme="minorEastAsia" w:cs="Open Sans"/>
                <w:lang w:eastAsia="de-DE" w:bidi="en-US"/>
              </w:rPr>
            </w:pPr>
            <w:r>
              <w:rPr>
                <w:rFonts w:eastAsiaTheme="minorEastAsia" w:cs="Open Sans"/>
                <w:lang w:eastAsia="de-DE" w:bidi="en-US"/>
              </w:rPr>
              <w:t>• AG: Bereitstellung und Administration</w:t>
            </w:r>
          </w:p>
          <w:p w14:paraId="45F7F57C" w14:textId="77777777" w:rsidR="00082110" w:rsidRDefault="00082110" w:rsidP="0085392B">
            <w:pPr>
              <w:keepNext/>
              <w:jc w:val="both"/>
              <w:cnfStyle w:val="000000100000" w:firstRow="0" w:lastRow="0" w:firstColumn="0" w:lastColumn="0" w:oddVBand="0" w:evenVBand="0" w:oddHBand="1" w:evenHBand="0" w:firstRowFirstColumn="0" w:firstRowLastColumn="0" w:lastRowFirstColumn="0" w:lastRowLastColumn="0"/>
              <w:rPr>
                <w:rFonts w:eastAsiaTheme="minorEastAsia" w:cs="Open Sans"/>
                <w:lang w:eastAsia="de-DE" w:bidi="en-US"/>
              </w:rPr>
            </w:pPr>
            <w:r>
              <w:rPr>
                <w:rFonts w:eastAsiaTheme="minorEastAsia" w:cs="Open Sans"/>
                <w:lang w:eastAsia="de-DE" w:bidi="en-US"/>
              </w:rPr>
              <w:t>• AN: Sicherstellung der Nutzung sowie Qualifikation der Mitarbeitenden</w:t>
            </w:r>
          </w:p>
        </w:tc>
      </w:tr>
    </w:tbl>
    <w:p w14:paraId="2019EA6E" w14:textId="7E6AF10E" w:rsidR="00082110" w:rsidRDefault="00082110" w:rsidP="00C80920">
      <w:pPr>
        <w:pStyle w:val="Beschriftung"/>
        <w:rPr>
          <w:rFonts w:eastAsiaTheme="minorEastAsia"/>
        </w:rPr>
      </w:pPr>
      <w:bookmarkStart w:id="120" w:name="_Toc239920798"/>
      <w:r>
        <w:rPr>
          <w:rFonts w:eastAsiaTheme="minorEastAsia"/>
        </w:rPr>
        <w:lastRenderedPageBreak/>
        <w:t xml:space="preserve">Tabelle </w:t>
      </w:r>
      <w:r>
        <w:rPr>
          <w:rFonts w:eastAsiaTheme="minorEastAsia"/>
        </w:rPr>
        <w:fldChar w:fldCharType="begin"/>
      </w:r>
      <w:r>
        <w:rPr>
          <w:rFonts w:eastAsiaTheme="minorEastAsia"/>
        </w:rPr>
        <w:instrText xml:space="preserve"> SEQ Tabelle \* ARABIC </w:instrText>
      </w:r>
      <w:r>
        <w:rPr>
          <w:rFonts w:eastAsiaTheme="minorEastAsia"/>
        </w:rPr>
        <w:fldChar w:fldCharType="separate"/>
      </w:r>
      <w:r>
        <w:rPr>
          <w:rFonts w:eastAsiaTheme="minorEastAsia"/>
        </w:rPr>
        <w:t>12</w:t>
      </w:r>
      <w:r>
        <w:rPr>
          <w:rFonts w:eastAsiaTheme="minorEastAsia"/>
        </w:rPr>
        <w:fldChar w:fldCharType="end"/>
      </w:r>
      <w:r>
        <w:rPr>
          <w:rFonts w:eastAsiaTheme="minorEastAsia"/>
        </w:rPr>
        <w:t xml:space="preserve"> Ausgewählte gemeinsame Datenumgebung</w:t>
      </w:r>
      <w:bookmarkEnd w:id="120"/>
    </w:p>
    <w:p w14:paraId="67AEADEE" w14:textId="77777777" w:rsidR="00C80920" w:rsidRPr="00C80920" w:rsidRDefault="00C80920" w:rsidP="00C80920"/>
    <w:p w14:paraId="364521EE" w14:textId="219A3D37" w:rsidR="00082110" w:rsidRDefault="00082110" w:rsidP="00597A61">
      <w:pPr>
        <w:pStyle w:val="MILFlietext"/>
        <w:rPr>
          <w:rFonts w:cs="Open Sans"/>
          <w:lang w:bidi="en-US"/>
        </w:rPr>
      </w:pPr>
      <w:r>
        <w:rPr>
          <w:lang w:bidi="en-US"/>
        </w:rPr>
        <w:t>Die gemeinsame Datenumgebung orientiert sich an der DIN EN ISO 19650-1 sowie der VDI-Richtlinie 2552 Blatt 5 und erfüllt insbesondere folgende Funktionalitäten:</w:t>
      </w:r>
    </w:p>
    <w:p w14:paraId="15336D39" w14:textId="4BA8C569" w:rsidR="00082110" w:rsidRDefault="00082110" w:rsidP="00C80920">
      <w:pPr>
        <w:pStyle w:val="Aufzhlung"/>
        <w:rPr>
          <w:rFonts w:eastAsiaTheme="minorEastAsia" w:cs="Open Sans"/>
          <w:lang w:bidi="en-US"/>
        </w:rPr>
      </w:pPr>
      <w:r>
        <w:rPr>
          <w:rFonts w:eastAsiaTheme="minorEastAsia"/>
          <w:lang w:bidi="en-US"/>
        </w:rPr>
        <w:t>Management aller Dateitypen (Modelle, Berichte, Pläne etc.) und verlinkter Daten</w:t>
      </w:r>
    </w:p>
    <w:p w14:paraId="70F1DB4D" w14:textId="142BAA72" w:rsidR="00082110" w:rsidRDefault="00082110" w:rsidP="00C80920">
      <w:pPr>
        <w:pStyle w:val="Aufzhlung"/>
        <w:rPr>
          <w:rFonts w:eastAsiaTheme="minorEastAsia" w:cs="Open Sans"/>
          <w:lang w:bidi="en-US"/>
        </w:rPr>
      </w:pPr>
      <w:r>
        <w:rPr>
          <w:rFonts w:eastAsiaTheme="minorEastAsia"/>
          <w:lang w:bidi="en-US"/>
        </w:rPr>
        <w:t>Protokoll- und Aufgabenmanagement</w:t>
      </w:r>
    </w:p>
    <w:p w14:paraId="097710A3" w14:textId="3DE07FB9" w:rsidR="00082110" w:rsidRDefault="00082110" w:rsidP="00C80920">
      <w:pPr>
        <w:pStyle w:val="Aufzhlung"/>
        <w:rPr>
          <w:rFonts w:eastAsiaTheme="minorEastAsia" w:cs="Open Sans"/>
          <w:lang w:bidi="en-US"/>
        </w:rPr>
      </w:pPr>
      <w:r>
        <w:rPr>
          <w:rFonts w:eastAsiaTheme="minorEastAsia"/>
          <w:lang w:bidi="en-US"/>
        </w:rPr>
        <w:t>Hohe Datensicherheit durch eine cloudbasierte Lösung</w:t>
      </w:r>
    </w:p>
    <w:p w14:paraId="37C5F3D7" w14:textId="43B9A1F8" w:rsidR="00082110" w:rsidRDefault="00082110" w:rsidP="00C80920">
      <w:pPr>
        <w:pStyle w:val="Aufzhlung"/>
        <w:rPr>
          <w:rFonts w:eastAsiaTheme="minorEastAsia" w:cs="Open Sans"/>
          <w:lang w:bidi="en-US"/>
        </w:rPr>
      </w:pPr>
      <w:r>
        <w:rPr>
          <w:rFonts w:eastAsiaTheme="minorEastAsia"/>
          <w:lang w:bidi="en-US"/>
        </w:rPr>
        <w:t>Nutzerverwaltung sowie Gruppen-, Rechte- und Rollenzuweisung</w:t>
      </w:r>
    </w:p>
    <w:p w14:paraId="4028428B" w14:textId="6DFF5E27" w:rsidR="00082110" w:rsidRDefault="00082110" w:rsidP="00C80920">
      <w:pPr>
        <w:pStyle w:val="Aufzhlung"/>
        <w:rPr>
          <w:rFonts w:eastAsiaTheme="minorEastAsia" w:cs="Open Sans"/>
          <w:lang w:bidi="en-US"/>
        </w:rPr>
      </w:pPr>
      <w:r>
        <w:rPr>
          <w:rFonts w:eastAsiaTheme="minorEastAsia"/>
          <w:lang w:bidi="en-US"/>
        </w:rPr>
        <w:t>Workflowdefinition sowie Kollaborations- und Freigabeprozesse gemäß ISO 19650</w:t>
      </w:r>
    </w:p>
    <w:p w14:paraId="638D9441" w14:textId="6A53CEBB" w:rsidR="00082110" w:rsidRDefault="00082110" w:rsidP="00C80920">
      <w:pPr>
        <w:pStyle w:val="Aufzhlung"/>
        <w:rPr>
          <w:rFonts w:eastAsiaTheme="minorEastAsia" w:cs="Open Sans"/>
          <w:lang w:bidi="en-US"/>
        </w:rPr>
      </w:pPr>
      <w:r>
        <w:rPr>
          <w:rFonts w:eastAsiaTheme="minorEastAsia"/>
          <w:lang w:bidi="en-US"/>
        </w:rPr>
        <w:t>Visualisierung und Koordination von Bauwerksdatenmodellen</w:t>
      </w:r>
    </w:p>
    <w:p w14:paraId="497D5F93" w14:textId="365F2BE1" w:rsidR="00082110" w:rsidRDefault="00082110" w:rsidP="00C80920">
      <w:pPr>
        <w:pStyle w:val="Aufzhlung"/>
        <w:rPr>
          <w:rFonts w:eastAsiaTheme="minorEastAsia" w:cs="Open Sans"/>
          <w:lang w:bidi="en-US"/>
        </w:rPr>
      </w:pPr>
      <w:r>
        <w:rPr>
          <w:rFonts w:eastAsiaTheme="minorEastAsia"/>
          <w:lang w:bidi="en-US"/>
        </w:rPr>
        <w:t>Dateiversionierung</w:t>
      </w:r>
    </w:p>
    <w:p w14:paraId="4672BEF0" w14:textId="3D26F931" w:rsidR="00082110" w:rsidRPr="00C80920" w:rsidRDefault="00082110" w:rsidP="00082110">
      <w:pPr>
        <w:pStyle w:val="Aufzhlung"/>
        <w:rPr>
          <w:rFonts w:eastAsiaTheme="minorEastAsia" w:cs="Open Sans"/>
          <w:lang w:bidi="en-US"/>
        </w:rPr>
      </w:pPr>
      <w:r w:rsidRPr="00C80920">
        <w:rPr>
          <w:rFonts w:eastAsiaTheme="minorEastAsia"/>
          <w:lang w:bidi="en-US"/>
        </w:rPr>
        <w:t>Kommunikation über BCF-Schnittstelle zu Planungs- und Prüfsoftware</w:t>
      </w:r>
    </w:p>
    <w:p w14:paraId="3B13E005" w14:textId="77777777" w:rsidR="00082110" w:rsidRDefault="00082110" w:rsidP="00C80920">
      <w:pPr>
        <w:pStyle w:val="MILFlietext"/>
        <w:rPr>
          <w:rFonts w:cs="Open Sans"/>
          <w:lang w:bidi="en-US"/>
        </w:rPr>
      </w:pPr>
      <w:r>
        <w:rPr>
          <w:lang w:bidi="en-US"/>
        </w:rPr>
        <w:t>Für die einzelnen Projektbeteiligten werden rollenbasierte Benutzer eingerichtet. Eine Weitergabe der Zugangsdaten ist unzulässig. Alle Zugriffe werden protokolliert und unter Einhaltung des Datenschutzes gespeichert. Einmal übertragene Daten können nicht gelöscht werden. Der Auftragnehmer hat sicherzustellen, dass die eingesetzten Mitarbeitenden über ausreichende Kenntnisse zur Nutzung der gemeinsamen Datenumgebung sowie im Bereich Datensicherheit und Datenschutz verfügen. Die gemeinsame Datenumgebung sowie weiterführende projektspezifische Informationen werden durch den Auftraggeber bereitgestellt.</w:t>
      </w:r>
      <w:bookmarkStart w:id="121" w:name="_Toc211415764"/>
    </w:p>
    <w:p w14:paraId="0485E9B3" w14:textId="70342658" w:rsidR="00082110" w:rsidRDefault="00082110" w:rsidP="00C1790B">
      <w:pPr>
        <w:pStyle w:val="MILberschrift3"/>
        <w:numPr>
          <w:ilvl w:val="2"/>
          <w:numId w:val="22"/>
        </w:numPr>
        <w:rPr>
          <w:rFonts w:ascii="Open Sans" w:hAnsi="Open Sans"/>
        </w:rPr>
      </w:pPr>
      <w:bookmarkStart w:id="122" w:name="_Toc232771887"/>
      <w:bookmarkStart w:id="123" w:name="_Toc239920745"/>
      <w:r>
        <w:t>Prozess des Informationsmanagements</w:t>
      </w:r>
      <w:bookmarkEnd w:id="121"/>
      <w:bookmarkEnd w:id="122"/>
      <w:bookmarkEnd w:id="123"/>
      <w:r>
        <w:t xml:space="preserve"> </w:t>
      </w:r>
    </w:p>
    <w:p w14:paraId="20632F40" w14:textId="77777777" w:rsidR="00082110" w:rsidRDefault="00082110" w:rsidP="00C80920">
      <w:pPr>
        <w:pStyle w:val="MILFlietext"/>
        <w:rPr>
          <w:rFonts w:cs="Open Sans"/>
        </w:rPr>
      </w:pPr>
      <w:r>
        <w:t xml:space="preserve">Die fachlichen Abstimmungen zwischen Auftraggeber und Auftragnehmer und die Zusammenarbeit zwischen den verschiedenen Auftragnehmern untereinander erfolgen anhand der digitalen Lieferobjekte, die in der CDE </w:t>
      </w:r>
      <w:r>
        <w:lastRenderedPageBreak/>
        <w:t>abzulegen sind. Hierbei sind grundsätzlich die Vorgehensweisen zur kooperativen Zusammenarbeit gemäß der DIN EN ISO 19650-1 und das dort beschriebene Konzept zum Status für die Beschreibung des Bearbeitungsstandes der Lieferobjekte in der CDE zu berücksichtigen.</w:t>
      </w:r>
    </w:p>
    <w:p w14:paraId="18187F12" w14:textId="77777777" w:rsidR="00082110" w:rsidRDefault="00082110" w:rsidP="00082110">
      <w:pPr>
        <w:pStyle w:val="Textkrper"/>
        <w:keepNext/>
        <w:rPr>
          <w:rFonts w:ascii="Open Sans" w:hAnsi="Open Sans" w:cs="Open Sans"/>
        </w:rPr>
      </w:pPr>
      <w:r>
        <w:rPr>
          <w:rFonts w:asciiTheme="minorHAnsi" w:eastAsiaTheme="minorEastAsia" w:hAnsiTheme="minorHAnsi"/>
          <w:noProof/>
          <w:lang w:eastAsia="de-DE"/>
        </w:rPr>
        <w:drawing>
          <wp:inline distT="0" distB="0" distL="0" distR="0" wp14:anchorId="56EEB8F1" wp14:editId="7DA562CB">
            <wp:extent cx="6305384" cy="4043614"/>
            <wp:effectExtent l="0" t="0" r="635" b="0"/>
            <wp:docPr id="20" name="Grafik 3"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 3" descr="Ein Bild, das Text enthält.&#10;&#10;Automatisch generierte Beschreibung"/>
                    <pic:cNvPicPr>
                      <a:picLocks noChangeAspect="1"/>
                    </pic:cNvPicPr>
                  </pic:nvPicPr>
                  <pic:blipFill>
                    <a:blip r:embed="rId26"/>
                    <a:stretch/>
                  </pic:blipFill>
                  <pic:spPr bwMode="auto">
                    <a:xfrm>
                      <a:off x="0" y="0"/>
                      <a:ext cx="6327563" cy="4057837"/>
                    </a:xfrm>
                    <a:prstGeom prst="rect">
                      <a:avLst/>
                    </a:prstGeom>
                  </pic:spPr>
                </pic:pic>
              </a:graphicData>
            </a:graphic>
          </wp:inline>
        </w:drawing>
      </w:r>
    </w:p>
    <w:p w14:paraId="7ECFA0B0" w14:textId="4CCBF769" w:rsidR="00082110" w:rsidRPr="00C80920" w:rsidRDefault="00082110" w:rsidP="00C80920">
      <w:pPr>
        <w:pStyle w:val="Beschriftung"/>
        <w:rPr>
          <w:rFonts w:cs="Open Sans"/>
          <w:color w:val="000000"/>
          <w:vertAlign w:val="superscript"/>
        </w:rPr>
      </w:pPr>
      <w:bookmarkStart w:id="124" w:name="_Toc88855798"/>
      <w:bookmarkStart w:id="125" w:name="_Toc166238172"/>
      <w:bookmarkStart w:id="126" w:name="_Toc211415803"/>
      <w:bookmarkStart w:id="127" w:name="_Toc239920785"/>
      <w:r>
        <w:t xml:space="preserve">Abbildung </w:t>
      </w:r>
      <w:r w:rsidR="00471CF6">
        <w:fldChar w:fldCharType="begin"/>
      </w:r>
      <w:r w:rsidR="00471CF6">
        <w:instrText xml:space="preserve"> SEQ Abbildung \* ARABIC </w:instrText>
      </w:r>
      <w:r w:rsidR="00471CF6">
        <w:fldChar w:fldCharType="separate"/>
      </w:r>
      <w:r>
        <w:t>4</w:t>
      </w:r>
      <w:r w:rsidR="00471CF6">
        <w:fldChar w:fldCharType="end"/>
      </w:r>
      <w:r>
        <w:t>: Generelles Konzept des Informationsmanagements mithilfe einer gemeinsamen Datenumgebung</w:t>
      </w:r>
      <w:r w:rsidR="00C80920">
        <w:t xml:space="preserve"> </w:t>
      </w:r>
      <w:r w:rsidRPr="00C80920">
        <w:rPr>
          <w:vertAlign w:val="superscript"/>
        </w:rPr>
        <w:footnoteReference w:id="6"/>
      </w:r>
      <w:bookmarkEnd w:id="124"/>
      <w:bookmarkEnd w:id="125"/>
      <w:bookmarkEnd w:id="126"/>
      <w:bookmarkEnd w:id="127"/>
    </w:p>
    <w:p w14:paraId="23CAC892" w14:textId="5C998E57" w:rsidR="00082110" w:rsidRDefault="00082110" w:rsidP="00C80920">
      <w:pPr>
        <w:pStyle w:val="MILFlietext"/>
        <w:rPr>
          <w:rFonts w:cs="Open Sans"/>
          <w:lang w:bidi="en-US"/>
        </w:rPr>
      </w:pPr>
      <w:bookmarkStart w:id="128" w:name="_Toc79749449"/>
      <w:r>
        <w:rPr>
          <w:lang w:bidi="en-US"/>
        </w:rPr>
        <w:t>Der jeweilige Status wird in der nachfolgenden Tabelle genauer erklärt:</w:t>
      </w:r>
      <w:bookmarkEnd w:id="128"/>
    </w:p>
    <w:tbl>
      <w:tblPr>
        <w:tblStyle w:val="MILBRandenburg"/>
        <w:tblW w:w="10206" w:type="dxa"/>
        <w:tblLook w:val="04A0" w:firstRow="1" w:lastRow="0" w:firstColumn="1" w:lastColumn="0" w:noHBand="0" w:noVBand="1"/>
      </w:tblPr>
      <w:tblGrid>
        <w:gridCol w:w="1840"/>
        <w:gridCol w:w="8366"/>
      </w:tblGrid>
      <w:tr w:rsidR="00082110" w14:paraId="0AA9D964" w14:textId="77777777" w:rsidTr="009F443B">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840" w:type="dxa"/>
          </w:tcPr>
          <w:p w14:paraId="357D5338" w14:textId="77777777" w:rsidR="00082110" w:rsidRPr="00C80920" w:rsidRDefault="00082110" w:rsidP="0085392B">
            <w:pPr>
              <w:pStyle w:val="TabellenKopf"/>
              <w:jc w:val="both"/>
              <w:rPr>
                <w:rFonts w:ascii="Open Sans" w:hAnsi="Open Sans" w:cs="Open Sans"/>
                <w:color w:val="161616"/>
              </w:rPr>
            </w:pPr>
            <w:r w:rsidRPr="00C80920">
              <w:rPr>
                <w:rFonts w:ascii="Open Sans" w:hAnsi="Open Sans" w:cs="Open Sans"/>
                <w:color w:val="161616"/>
              </w:rPr>
              <w:t>Status</w:t>
            </w:r>
          </w:p>
        </w:tc>
        <w:tc>
          <w:tcPr>
            <w:tcW w:w="8366" w:type="dxa"/>
          </w:tcPr>
          <w:p w14:paraId="23EE5E71" w14:textId="77777777" w:rsidR="00082110" w:rsidRPr="00C80920" w:rsidRDefault="00082110" w:rsidP="0085392B">
            <w:pPr>
              <w:pStyle w:val="TabellenKopf"/>
              <w:jc w:val="both"/>
              <w:cnfStyle w:val="100000000000" w:firstRow="1" w:lastRow="0" w:firstColumn="0" w:lastColumn="0" w:oddVBand="0" w:evenVBand="0" w:oddHBand="0" w:evenHBand="0" w:firstRowFirstColumn="0" w:firstRowLastColumn="0" w:lastRowFirstColumn="0" w:lastRowLastColumn="0"/>
              <w:rPr>
                <w:rFonts w:ascii="Open Sans" w:hAnsi="Open Sans" w:cs="Open Sans"/>
                <w:color w:val="161616"/>
              </w:rPr>
            </w:pPr>
            <w:r w:rsidRPr="00C80920">
              <w:rPr>
                <w:rFonts w:ascii="Open Sans" w:hAnsi="Open Sans" w:cs="Open Sans"/>
                <w:color w:val="161616"/>
              </w:rPr>
              <w:t>Beschreibung</w:t>
            </w:r>
          </w:p>
        </w:tc>
      </w:tr>
      <w:tr w:rsidR="00082110" w14:paraId="745C9FEF" w14:textId="77777777" w:rsidTr="009F44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0" w:type="dxa"/>
          </w:tcPr>
          <w:p w14:paraId="3105779E" w14:textId="77777777" w:rsidR="00082110" w:rsidRDefault="00082110" w:rsidP="0085392B">
            <w:pPr>
              <w:pStyle w:val="TabellenText"/>
              <w:jc w:val="both"/>
              <w:rPr>
                <w:rFonts w:cs="Open Sans"/>
                <w:b/>
                <w:bCs/>
              </w:rPr>
            </w:pPr>
            <w:r>
              <w:rPr>
                <w:rFonts w:cs="Open Sans"/>
                <w:b/>
                <w:bCs/>
                <w:lang w:bidi="en-US"/>
              </w:rPr>
              <w:t>In Bearbeitung</w:t>
            </w:r>
          </w:p>
        </w:tc>
        <w:tc>
          <w:tcPr>
            <w:tcW w:w="8366" w:type="dxa"/>
          </w:tcPr>
          <w:p w14:paraId="39CABB45" w14:textId="77777777" w:rsidR="00082110" w:rsidRDefault="00082110" w:rsidP="0085392B">
            <w:pPr>
              <w:pStyle w:val="TabellenText"/>
              <w:jc w:val="both"/>
              <w:cnfStyle w:val="000000100000" w:firstRow="0" w:lastRow="0" w:firstColumn="0" w:lastColumn="0" w:oddVBand="0" w:evenVBand="0" w:oddHBand="1" w:evenHBand="0" w:firstRowFirstColumn="0" w:firstRowLastColumn="0" w:lastRowFirstColumn="0" w:lastRowLastColumn="0"/>
              <w:rPr>
                <w:rFonts w:cs="Open Sans"/>
              </w:rPr>
            </w:pPr>
            <w:r>
              <w:rPr>
                <w:rFonts w:cs="Open Sans"/>
              </w:rPr>
              <w:t>Die sich in dem Status befindenden Dokumente liegen in der lokalen Umgebung (Server, Dateisystem) der jeweiligen Auftragnehmer.</w:t>
            </w:r>
          </w:p>
          <w:p w14:paraId="317F1BDC" w14:textId="77777777" w:rsidR="00082110" w:rsidRDefault="00082110" w:rsidP="0085392B">
            <w:pPr>
              <w:pStyle w:val="TabellenText"/>
              <w:jc w:val="both"/>
              <w:cnfStyle w:val="000000100000" w:firstRow="0" w:lastRow="0" w:firstColumn="0" w:lastColumn="0" w:oddVBand="0" w:evenVBand="0" w:oddHBand="1" w:evenHBand="0" w:firstRowFirstColumn="0" w:firstRowLastColumn="0" w:lastRowFirstColumn="0" w:lastRowLastColumn="0"/>
              <w:rPr>
                <w:rFonts w:cs="Open Sans"/>
                <w:color w:val="002532"/>
              </w:rPr>
            </w:pPr>
            <w:r>
              <w:rPr>
                <w:rFonts w:cs="Open Sans"/>
                <w:lang w:bidi="en-US"/>
              </w:rPr>
              <w:t>Diese Dokumente werden nicht zwischen den Fachdisziplinen sowie mit dem Auftraggeber ausgetauscht.</w:t>
            </w:r>
          </w:p>
        </w:tc>
      </w:tr>
      <w:tr w:rsidR="00082110" w14:paraId="718BA0D4" w14:textId="77777777" w:rsidTr="009F443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0" w:type="dxa"/>
          </w:tcPr>
          <w:p w14:paraId="20708BF0" w14:textId="77777777" w:rsidR="00082110" w:rsidRDefault="00082110" w:rsidP="0085392B">
            <w:pPr>
              <w:pStyle w:val="TabellenText"/>
              <w:jc w:val="both"/>
              <w:rPr>
                <w:rFonts w:cs="Open Sans"/>
                <w:b/>
                <w:bCs/>
                <w:lang w:bidi="en-US"/>
              </w:rPr>
            </w:pPr>
            <w:r>
              <w:rPr>
                <w:rFonts w:cs="Open Sans"/>
                <w:b/>
                <w:bCs/>
                <w:lang w:bidi="en-US"/>
              </w:rPr>
              <w:t>Geteilt</w:t>
            </w:r>
          </w:p>
        </w:tc>
        <w:tc>
          <w:tcPr>
            <w:tcW w:w="8366" w:type="dxa"/>
          </w:tcPr>
          <w:p w14:paraId="18B53042" w14:textId="77777777" w:rsidR="00082110" w:rsidRDefault="00082110" w:rsidP="0085392B">
            <w:pPr>
              <w:pStyle w:val="TabellenText"/>
              <w:jc w:val="both"/>
              <w:cnfStyle w:val="000000010000" w:firstRow="0" w:lastRow="0" w:firstColumn="0" w:lastColumn="0" w:oddVBand="0" w:evenVBand="0" w:oddHBand="0" w:evenHBand="1" w:firstRowFirstColumn="0" w:firstRowLastColumn="0" w:lastRowFirstColumn="0" w:lastRowLastColumn="0"/>
              <w:rPr>
                <w:rFonts w:cs="Open Sans"/>
                <w:color w:val="002532"/>
              </w:rPr>
            </w:pPr>
            <w:r>
              <w:rPr>
                <w:rFonts w:cs="Open Sans"/>
                <w:lang w:bidi="en-US"/>
              </w:rPr>
              <w:t>Die Dokumente werden zwischen den Fachdisziplinen bereitgestellt und ausgetauscht.</w:t>
            </w:r>
          </w:p>
          <w:p w14:paraId="7A09250C" w14:textId="77777777" w:rsidR="00082110" w:rsidRDefault="00082110" w:rsidP="0085392B">
            <w:pPr>
              <w:pStyle w:val="TabellenText"/>
              <w:jc w:val="both"/>
              <w:cnfStyle w:val="000000010000" w:firstRow="0" w:lastRow="0" w:firstColumn="0" w:lastColumn="0" w:oddVBand="0" w:evenVBand="0" w:oddHBand="0" w:evenHBand="1" w:firstRowFirstColumn="0" w:firstRowLastColumn="0" w:lastRowFirstColumn="0" w:lastRowLastColumn="0"/>
              <w:rPr>
                <w:rFonts w:cs="Open Sans"/>
                <w:color w:val="002532"/>
              </w:rPr>
            </w:pPr>
            <w:r>
              <w:rPr>
                <w:rFonts w:cs="Open Sans"/>
                <w:lang w:bidi="en-US"/>
              </w:rPr>
              <w:t>Die Fachmodelle auf der CDE werden zu einem Koordinationsmodell für die Durchführung einer Qualitätsprüfung zusammengeführt und wieder auf der CDE bereitgestellt.</w:t>
            </w:r>
          </w:p>
          <w:p w14:paraId="4BDF2BBA" w14:textId="77777777" w:rsidR="00082110" w:rsidRDefault="00082110" w:rsidP="0085392B">
            <w:pPr>
              <w:pStyle w:val="TabellenText"/>
              <w:jc w:val="both"/>
              <w:cnfStyle w:val="000000010000" w:firstRow="0" w:lastRow="0" w:firstColumn="0" w:lastColumn="0" w:oddVBand="0" w:evenVBand="0" w:oddHBand="0" w:evenHBand="1" w:firstRowFirstColumn="0" w:firstRowLastColumn="0" w:lastRowFirstColumn="0" w:lastRowLastColumn="0"/>
              <w:rPr>
                <w:rFonts w:cs="Open Sans"/>
                <w:color w:val="002532"/>
              </w:rPr>
            </w:pPr>
            <w:r>
              <w:rPr>
                <w:rFonts w:cs="Open Sans"/>
                <w:lang w:bidi="en-US"/>
              </w:rPr>
              <w:t>Die Fachmodelle auf der CDE werden in die lokale Datenumgebung übernommen und für die eigene Planung lokal referenziert.</w:t>
            </w:r>
          </w:p>
          <w:p w14:paraId="4B9D6DD7" w14:textId="77777777" w:rsidR="00082110" w:rsidRDefault="00082110" w:rsidP="0085392B">
            <w:pPr>
              <w:pStyle w:val="TabellenText"/>
              <w:jc w:val="both"/>
              <w:cnfStyle w:val="000000010000" w:firstRow="0" w:lastRow="0" w:firstColumn="0" w:lastColumn="0" w:oddVBand="0" w:evenVBand="0" w:oddHBand="0" w:evenHBand="1" w:firstRowFirstColumn="0" w:firstRowLastColumn="0" w:lastRowFirstColumn="0" w:lastRowLastColumn="0"/>
              <w:rPr>
                <w:rFonts w:cs="Open Sans"/>
                <w:color w:val="002532"/>
              </w:rPr>
            </w:pPr>
            <w:r>
              <w:rPr>
                <w:rFonts w:cs="Open Sans"/>
                <w:lang w:bidi="en-US"/>
              </w:rPr>
              <w:t>Die Übergänge zwischen den Status (In Bearbeitung und Geteilt) laufen iterativ ab.</w:t>
            </w:r>
          </w:p>
        </w:tc>
      </w:tr>
      <w:tr w:rsidR="00082110" w14:paraId="2BAF36D3" w14:textId="77777777" w:rsidTr="009F44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0" w:type="dxa"/>
          </w:tcPr>
          <w:p w14:paraId="14A5C90C" w14:textId="77777777" w:rsidR="00082110" w:rsidRDefault="00082110" w:rsidP="0085392B">
            <w:pPr>
              <w:pStyle w:val="TabellenText"/>
              <w:jc w:val="both"/>
              <w:rPr>
                <w:rFonts w:cs="Open Sans"/>
                <w:b/>
                <w:bCs/>
                <w:lang w:bidi="en-US"/>
              </w:rPr>
            </w:pPr>
            <w:r>
              <w:rPr>
                <w:rFonts w:cs="Open Sans"/>
                <w:b/>
                <w:bCs/>
                <w:lang w:bidi="en-US"/>
              </w:rPr>
              <w:lastRenderedPageBreak/>
              <w:t>Freigegeben</w:t>
            </w:r>
          </w:p>
        </w:tc>
        <w:tc>
          <w:tcPr>
            <w:tcW w:w="8366" w:type="dxa"/>
          </w:tcPr>
          <w:p w14:paraId="371E97B8" w14:textId="77777777" w:rsidR="00082110" w:rsidRDefault="00082110" w:rsidP="0085392B">
            <w:pPr>
              <w:pStyle w:val="TabellenText"/>
              <w:jc w:val="both"/>
              <w:cnfStyle w:val="000000100000" w:firstRow="0" w:lastRow="0" w:firstColumn="0" w:lastColumn="0" w:oddVBand="0" w:evenVBand="0" w:oddHBand="1" w:evenHBand="0" w:firstRowFirstColumn="0" w:firstRowLastColumn="0" w:lastRowFirstColumn="0" w:lastRowLastColumn="0"/>
              <w:rPr>
                <w:rFonts w:cs="Open Sans"/>
                <w:color w:val="002532"/>
              </w:rPr>
            </w:pPr>
            <w:r>
              <w:rPr>
                <w:rFonts w:cs="Open Sans"/>
                <w:lang w:bidi="en-US"/>
              </w:rPr>
              <w:t>Für die Freigabe der Planung ist die Autorisierung des AG und die vorherige Qualitätsprüfung erforderlich. Freigegebene Daten werden nicht mehr verändert.</w:t>
            </w:r>
          </w:p>
        </w:tc>
      </w:tr>
      <w:tr w:rsidR="00082110" w14:paraId="03C4DC66" w14:textId="77777777" w:rsidTr="009F443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0" w:type="dxa"/>
          </w:tcPr>
          <w:p w14:paraId="7BD71357" w14:textId="77777777" w:rsidR="00082110" w:rsidRDefault="00082110" w:rsidP="0085392B">
            <w:pPr>
              <w:pStyle w:val="TabellenText"/>
              <w:jc w:val="both"/>
              <w:rPr>
                <w:rFonts w:cs="Open Sans"/>
                <w:b/>
                <w:bCs/>
                <w:lang w:bidi="en-US"/>
              </w:rPr>
            </w:pPr>
            <w:r>
              <w:rPr>
                <w:rFonts w:cs="Open Sans"/>
                <w:b/>
                <w:bCs/>
                <w:lang w:bidi="en-US"/>
              </w:rPr>
              <w:t>Archiviert</w:t>
            </w:r>
          </w:p>
        </w:tc>
        <w:tc>
          <w:tcPr>
            <w:tcW w:w="8366" w:type="dxa"/>
          </w:tcPr>
          <w:p w14:paraId="050DF6E2" w14:textId="77777777" w:rsidR="00082110" w:rsidRDefault="00082110" w:rsidP="0085392B">
            <w:pPr>
              <w:pStyle w:val="TabellenText"/>
              <w:jc w:val="both"/>
              <w:cnfStyle w:val="000000010000" w:firstRow="0" w:lastRow="0" w:firstColumn="0" w:lastColumn="0" w:oddVBand="0" w:evenVBand="0" w:oddHBand="0" w:evenHBand="1" w:firstRowFirstColumn="0" w:firstRowLastColumn="0" w:lastRowFirstColumn="0" w:lastRowLastColumn="0"/>
              <w:rPr>
                <w:rFonts w:cs="Open Sans"/>
                <w:color w:val="002532"/>
              </w:rPr>
            </w:pPr>
            <w:r>
              <w:rPr>
                <w:rFonts w:cs="Open Sans"/>
                <w:lang w:bidi="en-US"/>
              </w:rPr>
              <w:t>Die Dokumente werden für die weitere potenzielle Nutzung und Bewertung revisionssicher archiviert.</w:t>
            </w:r>
          </w:p>
        </w:tc>
      </w:tr>
    </w:tbl>
    <w:p w14:paraId="3247F38C" w14:textId="77777777" w:rsidR="00082110" w:rsidRPr="00597A61" w:rsidRDefault="00082110" w:rsidP="00597A61">
      <w:pPr>
        <w:pStyle w:val="Beschriftung"/>
      </w:pPr>
      <w:bookmarkStart w:id="129" w:name="_Toc88855831"/>
      <w:bookmarkStart w:id="130" w:name="_Toc166238196"/>
      <w:bookmarkStart w:id="131" w:name="_Toc211415815"/>
      <w:bookmarkStart w:id="132" w:name="_Toc239920799"/>
      <w:r w:rsidRPr="00597A61">
        <w:t xml:space="preserve">Tabelle </w:t>
      </w:r>
      <w:r w:rsidR="00471CF6">
        <w:fldChar w:fldCharType="begin"/>
      </w:r>
      <w:r w:rsidR="00471CF6">
        <w:instrText xml:space="preserve"> SEQ Tabelle \* ARABIC </w:instrText>
      </w:r>
      <w:r w:rsidR="00471CF6">
        <w:fldChar w:fldCharType="separate"/>
      </w:r>
      <w:r w:rsidRPr="00597A61">
        <w:t>13</w:t>
      </w:r>
      <w:r w:rsidR="00471CF6">
        <w:fldChar w:fldCharType="end"/>
      </w:r>
      <w:bookmarkEnd w:id="129"/>
      <w:bookmarkEnd w:id="130"/>
      <w:bookmarkEnd w:id="131"/>
      <w:r w:rsidRPr="00597A61">
        <w:t>: Projektspezifische Zuordnung der Datenumgebung zum Status der Liefergegenstände</w:t>
      </w:r>
      <w:bookmarkEnd w:id="132"/>
    </w:p>
    <w:p w14:paraId="0D570812" w14:textId="77777777" w:rsidR="00082110" w:rsidRDefault="00082110" w:rsidP="00082110">
      <w:pPr>
        <w:pStyle w:val="Textkrper"/>
        <w:rPr>
          <w:rFonts w:ascii="Open Sans" w:hAnsi="Open Sans" w:cs="Open Sans"/>
          <w:color w:val="000000"/>
          <w:lang w:eastAsia="de-DE" w:bidi="en-US"/>
        </w:rPr>
      </w:pPr>
    </w:p>
    <w:p w14:paraId="6C291410" w14:textId="3C48A7A2" w:rsidR="00082110" w:rsidRPr="00597A61" w:rsidRDefault="00082110" w:rsidP="00597A61">
      <w:pPr>
        <w:pStyle w:val="MILFlietext"/>
        <w:rPr>
          <w:lang w:bidi="en-US"/>
        </w:rPr>
      </w:pPr>
      <w:r w:rsidRPr="00597A61">
        <w:t>Beim Übergang zwischen den Ebenen (Status) ist eine Qualitätsprüfung notwendig, diese wird anhand eines Prüfprotokolls durch den AN dokumentiert.</w:t>
      </w:r>
    </w:p>
    <w:tbl>
      <w:tblPr>
        <w:tblStyle w:val="MILBRandenburg"/>
        <w:tblW w:w="10206" w:type="dxa"/>
        <w:tblLook w:val="04A0" w:firstRow="1" w:lastRow="0" w:firstColumn="1" w:lastColumn="0" w:noHBand="0" w:noVBand="1"/>
      </w:tblPr>
      <w:tblGrid>
        <w:gridCol w:w="1727"/>
        <w:gridCol w:w="258"/>
        <w:gridCol w:w="8221"/>
      </w:tblGrid>
      <w:tr w:rsidR="00082110" w14:paraId="5D5F540C" w14:textId="77777777" w:rsidTr="009F443B">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985" w:type="dxa"/>
            <w:gridSpan w:val="2"/>
          </w:tcPr>
          <w:p w14:paraId="7EF388F8" w14:textId="77777777" w:rsidR="00082110" w:rsidRPr="00C80920" w:rsidRDefault="00082110" w:rsidP="0085392B">
            <w:pPr>
              <w:pStyle w:val="TabellenKopf"/>
              <w:jc w:val="both"/>
              <w:rPr>
                <w:rFonts w:ascii="Open Sans" w:hAnsi="Open Sans" w:cs="Open Sans"/>
                <w:color w:val="161616"/>
                <w:sz w:val="20"/>
                <w:szCs w:val="20"/>
              </w:rPr>
            </w:pPr>
            <w:r w:rsidRPr="00C80920">
              <w:rPr>
                <w:rFonts w:ascii="Open Sans" w:hAnsi="Open Sans" w:cs="Open Sans"/>
                <w:color w:val="161616"/>
                <w:sz w:val="20"/>
                <w:szCs w:val="20"/>
              </w:rPr>
              <w:t>Statusübergang</w:t>
            </w:r>
          </w:p>
        </w:tc>
        <w:tc>
          <w:tcPr>
            <w:tcW w:w="8221" w:type="dxa"/>
          </w:tcPr>
          <w:p w14:paraId="5FDA864E" w14:textId="77777777" w:rsidR="00082110" w:rsidRPr="00C80920" w:rsidRDefault="00082110" w:rsidP="0085392B">
            <w:pPr>
              <w:pStyle w:val="TabellenKopf"/>
              <w:jc w:val="both"/>
              <w:cnfStyle w:val="100000000000" w:firstRow="1" w:lastRow="0" w:firstColumn="0" w:lastColumn="0" w:oddVBand="0" w:evenVBand="0" w:oddHBand="0" w:evenHBand="0" w:firstRowFirstColumn="0" w:firstRowLastColumn="0" w:lastRowFirstColumn="0" w:lastRowLastColumn="0"/>
              <w:rPr>
                <w:rFonts w:ascii="Open Sans" w:hAnsi="Open Sans" w:cs="Open Sans"/>
                <w:color w:val="161616"/>
                <w:sz w:val="20"/>
                <w:szCs w:val="20"/>
              </w:rPr>
            </w:pPr>
            <w:r w:rsidRPr="00C80920">
              <w:rPr>
                <w:rFonts w:ascii="Open Sans" w:hAnsi="Open Sans" w:cs="Open Sans"/>
                <w:color w:val="161616"/>
                <w:sz w:val="20"/>
                <w:szCs w:val="20"/>
              </w:rPr>
              <w:t>Beschreibung</w:t>
            </w:r>
          </w:p>
        </w:tc>
      </w:tr>
      <w:tr w:rsidR="00082110" w14:paraId="0D4C4E1A" w14:textId="77777777" w:rsidTr="009F44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7" w:type="dxa"/>
          </w:tcPr>
          <w:p w14:paraId="2D2837E9" w14:textId="77777777" w:rsidR="00082110" w:rsidRPr="00C80920" w:rsidRDefault="00082110" w:rsidP="00C80920">
            <w:pPr>
              <w:pStyle w:val="TabellenText"/>
              <w:rPr>
                <w:rFonts w:cs="Open Sans"/>
                <w:i/>
                <w:iCs/>
                <w:sz w:val="20"/>
                <w:szCs w:val="20"/>
              </w:rPr>
            </w:pPr>
            <w:r w:rsidRPr="00C80920">
              <w:rPr>
                <w:rFonts w:cs="Open Sans"/>
                <w:i/>
                <w:iCs/>
                <w:sz w:val="20"/>
                <w:szCs w:val="20"/>
                <w:lang w:bidi="en-US"/>
              </w:rPr>
              <w:t>„In Bearbeitung“ zu „Geteilt“</w:t>
            </w:r>
          </w:p>
        </w:tc>
        <w:tc>
          <w:tcPr>
            <w:tcW w:w="8479" w:type="dxa"/>
            <w:gridSpan w:val="2"/>
          </w:tcPr>
          <w:p w14:paraId="7AF5C087" w14:textId="77777777" w:rsidR="00082110" w:rsidRDefault="00082110" w:rsidP="00C1790B">
            <w:pPr>
              <w:pStyle w:val="TabellenText"/>
              <w:numPr>
                <w:ilvl w:val="0"/>
                <w:numId w:val="23"/>
              </w:numPr>
              <w:jc w:val="both"/>
              <w:cnfStyle w:val="000000100000" w:firstRow="0" w:lastRow="0" w:firstColumn="0" w:lastColumn="0" w:oddVBand="0" w:evenVBand="0" w:oddHBand="1" w:evenHBand="0" w:firstRowFirstColumn="0" w:firstRowLastColumn="0" w:lastRowFirstColumn="0" w:lastRowLastColumn="0"/>
              <w:rPr>
                <w:rFonts w:cs="Open Sans"/>
                <w:sz w:val="20"/>
                <w:szCs w:val="20"/>
                <w:lang w:bidi="en-US"/>
              </w:rPr>
            </w:pPr>
            <w:r>
              <w:rPr>
                <w:rFonts w:cs="Open Sans"/>
                <w:sz w:val="20"/>
                <w:szCs w:val="20"/>
                <w:lang w:bidi="en-US"/>
              </w:rPr>
              <w:t>Prüfung durch den Auftragnehmer (Planungs- und Datenqualität und Einhaltung der Vorgaben aus AIA und BAP, Einhaltung der Datei- und Namenskonventionen der CDE), verantwortlich:</w:t>
            </w:r>
          </w:p>
          <w:p w14:paraId="40E807E9" w14:textId="77777777" w:rsidR="00082110" w:rsidRDefault="00082110" w:rsidP="00C1790B">
            <w:pPr>
              <w:pStyle w:val="TabellenText"/>
              <w:numPr>
                <w:ilvl w:val="0"/>
                <w:numId w:val="23"/>
              </w:numPr>
              <w:jc w:val="both"/>
              <w:cnfStyle w:val="000000100000" w:firstRow="0" w:lastRow="0" w:firstColumn="0" w:lastColumn="0" w:oddVBand="0" w:evenVBand="0" w:oddHBand="1" w:evenHBand="0" w:firstRowFirstColumn="0" w:firstRowLastColumn="0" w:lastRowFirstColumn="0" w:lastRowLastColumn="0"/>
              <w:rPr>
                <w:rFonts w:cs="Open Sans"/>
                <w:sz w:val="20"/>
                <w:szCs w:val="20"/>
                <w:lang w:bidi="en-US"/>
              </w:rPr>
            </w:pPr>
            <w:r>
              <w:rPr>
                <w:rFonts w:cs="Open Sans"/>
                <w:sz w:val="20"/>
                <w:szCs w:val="20"/>
                <w:lang w:bidi="en-US"/>
              </w:rPr>
              <w:t xml:space="preserve">BIM-Koordinator für die jeweiligen Fachmodelle </w:t>
            </w:r>
          </w:p>
          <w:p w14:paraId="20843BB4" w14:textId="77777777" w:rsidR="00082110" w:rsidRDefault="00082110" w:rsidP="00C1790B">
            <w:pPr>
              <w:pStyle w:val="TabellenText"/>
              <w:numPr>
                <w:ilvl w:val="0"/>
                <w:numId w:val="23"/>
              </w:numPr>
              <w:jc w:val="both"/>
              <w:cnfStyle w:val="000000100000" w:firstRow="0" w:lastRow="0" w:firstColumn="0" w:lastColumn="0" w:oddVBand="0" w:evenVBand="0" w:oddHBand="1" w:evenHBand="0" w:firstRowFirstColumn="0" w:firstRowLastColumn="0" w:lastRowFirstColumn="0" w:lastRowLastColumn="0"/>
              <w:rPr>
                <w:rFonts w:cs="Open Sans"/>
                <w:sz w:val="20"/>
                <w:szCs w:val="20"/>
                <w:lang w:bidi="en-US"/>
              </w:rPr>
            </w:pPr>
            <w:r>
              <w:rPr>
                <w:rFonts w:cs="Open Sans"/>
                <w:sz w:val="20"/>
                <w:szCs w:val="20"/>
                <w:lang w:bidi="en-US"/>
              </w:rPr>
              <w:t xml:space="preserve">BIM-Gesamtkoordinator für das Koordinationsmodell </w:t>
            </w:r>
          </w:p>
          <w:p w14:paraId="0BF33BDD" w14:textId="77777777" w:rsidR="00082110" w:rsidRDefault="00082110" w:rsidP="00C1790B">
            <w:pPr>
              <w:pStyle w:val="TabellenText"/>
              <w:numPr>
                <w:ilvl w:val="0"/>
                <w:numId w:val="23"/>
              </w:numPr>
              <w:jc w:val="both"/>
              <w:cnfStyle w:val="000000100000" w:firstRow="0" w:lastRow="0" w:firstColumn="0" w:lastColumn="0" w:oddVBand="0" w:evenVBand="0" w:oddHBand="1" w:evenHBand="0" w:firstRowFirstColumn="0" w:firstRowLastColumn="0" w:lastRowFirstColumn="0" w:lastRowLastColumn="0"/>
              <w:rPr>
                <w:rFonts w:cs="Open Sans"/>
                <w:sz w:val="20"/>
                <w:szCs w:val="20"/>
                <w:lang w:bidi="en-US"/>
              </w:rPr>
            </w:pPr>
            <w:r>
              <w:rPr>
                <w:rFonts w:cs="Open Sans"/>
                <w:sz w:val="20"/>
                <w:szCs w:val="20"/>
                <w:lang w:bidi="en-US"/>
              </w:rPr>
              <w:t>Stichpunktartige Überprüfung / anlassbezogene Checks durch den Auftraggeber zur kontinuierlichen Qualitätssicherung, verantwortlich: BIM-Manager</w:t>
            </w:r>
          </w:p>
        </w:tc>
      </w:tr>
      <w:tr w:rsidR="00082110" w14:paraId="0AA346A8" w14:textId="77777777" w:rsidTr="009F443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7" w:type="dxa"/>
          </w:tcPr>
          <w:p w14:paraId="435CF37E" w14:textId="77777777" w:rsidR="00082110" w:rsidRPr="00C80920" w:rsidRDefault="00082110" w:rsidP="00C80920">
            <w:pPr>
              <w:pStyle w:val="TabellenText"/>
              <w:rPr>
                <w:rFonts w:cs="Open Sans"/>
                <w:i/>
                <w:iCs/>
                <w:sz w:val="20"/>
                <w:szCs w:val="20"/>
                <w:lang w:bidi="en-US"/>
              </w:rPr>
            </w:pPr>
            <w:r w:rsidRPr="00C80920">
              <w:rPr>
                <w:rFonts w:cs="Open Sans"/>
                <w:i/>
                <w:iCs/>
                <w:sz w:val="20"/>
                <w:szCs w:val="20"/>
                <w:lang w:bidi="en-US"/>
              </w:rPr>
              <w:t>„Geteilt“ zu „Freigegeben“</w:t>
            </w:r>
          </w:p>
        </w:tc>
        <w:tc>
          <w:tcPr>
            <w:tcW w:w="8479" w:type="dxa"/>
            <w:gridSpan w:val="2"/>
          </w:tcPr>
          <w:p w14:paraId="5FF5FD84" w14:textId="77777777" w:rsidR="00082110" w:rsidRDefault="00082110" w:rsidP="00C1790B">
            <w:pPr>
              <w:pStyle w:val="TabellenText"/>
              <w:numPr>
                <w:ilvl w:val="0"/>
                <w:numId w:val="24"/>
              </w:numPr>
              <w:jc w:val="both"/>
              <w:cnfStyle w:val="000000010000" w:firstRow="0" w:lastRow="0" w:firstColumn="0" w:lastColumn="0" w:oddVBand="0" w:evenVBand="0" w:oddHBand="0" w:evenHBand="1" w:firstRowFirstColumn="0" w:firstRowLastColumn="0" w:lastRowFirstColumn="0" w:lastRowLastColumn="0"/>
              <w:rPr>
                <w:rFonts w:cs="Open Sans"/>
                <w:sz w:val="20"/>
                <w:szCs w:val="20"/>
                <w:lang w:bidi="en-US"/>
              </w:rPr>
            </w:pPr>
            <w:r>
              <w:rPr>
                <w:rFonts w:cs="Open Sans"/>
                <w:sz w:val="20"/>
                <w:szCs w:val="20"/>
                <w:lang w:bidi="en-US"/>
              </w:rPr>
              <w:t>Finale Prüfung durch den Auftragnehmer vor Abgabe zu einem Meilenstein, z. B. Ende einer Leistungsphase (Planungs- und Datenqualität und Einhaltung der Vorgaben aus AIA und BAP, Einhaltung der Datei- und Namenskonventionen der CDE), verantwortlich:</w:t>
            </w:r>
          </w:p>
          <w:p w14:paraId="7B0B9B7F" w14:textId="77777777" w:rsidR="00082110" w:rsidRDefault="00082110" w:rsidP="00C1790B">
            <w:pPr>
              <w:pStyle w:val="TabellenText"/>
              <w:numPr>
                <w:ilvl w:val="0"/>
                <w:numId w:val="24"/>
              </w:numPr>
              <w:jc w:val="both"/>
              <w:cnfStyle w:val="000000010000" w:firstRow="0" w:lastRow="0" w:firstColumn="0" w:lastColumn="0" w:oddVBand="0" w:evenVBand="0" w:oddHBand="0" w:evenHBand="1" w:firstRowFirstColumn="0" w:firstRowLastColumn="0" w:lastRowFirstColumn="0" w:lastRowLastColumn="0"/>
              <w:rPr>
                <w:rFonts w:cs="Open Sans"/>
                <w:sz w:val="20"/>
                <w:szCs w:val="20"/>
                <w:lang w:bidi="en-US"/>
              </w:rPr>
            </w:pPr>
            <w:r>
              <w:rPr>
                <w:rFonts w:cs="Open Sans"/>
                <w:sz w:val="20"/>
                <w:szCs w:val="20"/>
                <w:lang w:bidi="en-US"/>
              </w:rPr>
              <w:t xml:space="preserve">BIM-Koordinator für die jeweiligen Fachmodelle </w:t>
            </w:r>
          </w:p>
          <w:p w14:paraId="07596295" w14:textId="77777777" w:rsidR="00082110" w:rsidRDefault="00082110" w:rsidP="00C1790B">
            <w:pPr>
              <w:pStyle w:val="TabellenText"/>
              <w:numPr>
                <w:ilvl w:val="0"/>
                <w:numId w:val="24"/>
              </w:numPr>
              <w:jc w:val="both"/>
              <w:cnfStyle w:val="000000010000" w:firstRow="0" w:lastRow="0" w:firstColumn="0" w:lastColumn="0" w:oddVBand="0" w:evenVBand="0" w:oddHBand="0" w:evenHBand="1" w:firstRowFirstColumn="0" w:firstRowLastColumn="0" w:lastRowFirstColumn="0" w:lastRowLastColumn="0"/>
              <w:rPr>
                <w:rFonts w:cs="Open Sans"/>
                <w:sz w:val="20"/>
                <w:szCs w:val="20"/>
                <w:lang w:bidi="en-US"/>
              </w:rPr>
            </w:pPr>
            <w:r>
              <w:rPr>
                <w:rFonts w:cs="Open Sans"/>
                <w:sz w:val="20"/>
                <w:szCs w:val="20"/>
                <w:lang w:bidi="en-US"/>
              </w:rPr>
              <w:t xml:space="preserve">BIM-Gesamtkoordinator für das Koordinationsmodell </w:t>
            </w:r>
          </w:p>
          <w:p w14:paraId="0B27A2F5" w14:textId="77777777" w:rsidR="00082110" w:rsidRDefault="00082110" w:rsidP="00C1790B">
            <w:pPr>
              <w:pStyle w:val="TabellenText"/>
              <w:numPr>
                <w:ilvl w:val="0"/>
                <w:numId w:val="24"/>
              </w:numPr>
              <w:jc w:val="both"/>
              <w:cnfStyle w:val="000000010000" w:firstRow="0" w:lastRow="0" w:firstColumn="0" w:lastColumn="0" w:oddVBand="0" w:evenVBand="0" w:oddHBand="0" w:evenHBand="1" w:firstRowFirstColumn="0" w:firstRowLastColumn="0" w:lastRowFirstColumn="0" w:lastRowLastColumn="0"/>
              <w:rPr>
                <w:rFonts w:cs="Open Sans"/>
                <w:sz w:val="20"/>
                <w:szCs w:val="20"/>
                <w:lang w:bidi="en-US"/>
              </w:rPr>
            </w:pPr>
            <w:r>
              <w:rPr>
                <w:rFonts w:cs="Open Sans"/>
                <w:sz w:val="20"/>
                <w:szCs w:val="20"/>
                <w:lang w:bidi="en-US"/>
              </w:rPr>
              <w:t>Abschließende Überprüfung durch den Auftraggeber (Datenqualität und Einhaltung der Vorgaben aus AIA und BAP, Einhaltung der Datei- und Namenskonventionen der CDE), verantwortlich: BIM-Manager</w:t>
            </w:r>
          </w:p>
        </w:tc>
      </w:tr>
      <w:tr w:rsidR="00082110" w14:paraId="154519D2" w14:textId="77777777" w:rsidTr="009F44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7" w:type="dxa"/>
          </w:tcPr>
          <w:p w14:paraId="34DA509B" w14:textId="77777777" w:rsidR="00082110" w:rsidRPr="00C80920" w:rsidRDefault="00082110" w:rsidP="00C80920">
            <w:pPr>
              <w:pStyle w:val="TabellenText"/>
              <w:rPr>
                <w:rFonts w:cs="Open Sans"/>
                <w:i/>
                <w:iCs/>
                <w:sz w:val="20"/>
                <w:szCs w:val="20"/>
                <w:lang w:bidi="en-US"/>
              </w:rPr>
            </w:pPr>
            <w:r w:rsidRPr="00C80920">
              <w:rPr>
                <w:rFonts w:cs="Open Sans"/>
                <w:i/>
                <w:iCs/>
                <w:sz w:val="20"/>
                <w:szCs w:val="20"/>
                <w:lang w:bidi="en-US"/>
              </w:rPr>
              <w:t>„Freigegeben“ zu „Archiviert“</w:t>
            </w:r>
          </w:p>
        </w:tc>
        <w:tc>
          <w:tcPr>
            <w:tcW w:w="8479" w:type="dxa"/>
            <w:gridSpan w:val="2"/>
          </w:tcPr>
          <w:p w14:paraId="36531F47" w14:textId="77777777" w:rsidR="00082110" w:rsidRDefault="00082110" w:rsidP="00C1790B">
            <w:pPr>
              <w:pStyle w:val="TabellenText"/>
              <w:numPr>
                <w:ilvl w:val="0"/>
                <w:numId w:val="25"/>
              </w:numPr>
              <w:jc w:val="both"/>
              <w:cnfStyle w:val="000000100000" w:firstRow="0" w:lastRow="0" w:firstColumn="0" w:lastColumn="0" w:oddVBand="0" w:evenVBand="0" w:oddHBand="1" w:evenHBand="0" w:firstRowFirstColumn="0" w:firstRowLastColumn="0" w:lastRowFirstColumn="0" w:lastRowLastColumn="0"/>
              <w:rPr>
                <w:rFonts w:cs="Open Sans"/>
                <w:color w:val="002532"/>
                <w:sz w:val="20"/>
                <w:szCs w:val="20"/>
              </w:rPr>
            </w:pPr>
            <w:r>
              <w:rPr>
                <w:rFonts w:cs="Open Sans"/>
                <w:sz w:val="20"/>
                <w:szCs w:val="20"/>
              </w:rPr>
              <w:t>Sicherstellen der Archivierung innerhalb der vorgegebenen Struktur der CDE, gemeinsam mit allen anderen zu archivierenden Dokumenten</w:t>
            </w:r>
            <w:r>
              <w:rPr>
                <w:rFonts w:cs="Open Sans"/>
                <w:sz w:val="20"/>
                <w:szCs w:val="20"/>
                <w:lang w:bidi="en-US"/>
              </w:rPr>
              <w:t>, verantwortlich:</w:t>
            </w:r>
          </w:p>
          <w:p w14:paraId="2DE3BFE2" w14:textId="77777777" w:rsidR="00082110" w:rsidRDefault="00082110" w:rsidP="00C1790B">
            <w:pPr>
              <w:pStyle w:val="TabellenText"/>
              <w:numPr>
                <w:ilvl w:val="0"/>
                <w:numId w:val="25"/>
              </w:numPr>
              <w:jc w:val="both"/>
              <w:cnfStyle w:val="000000100000" w:firstRow="0" w:lastRow="0" w:firstColumn="0" w:lastColumn="0" w:oddVBand="0" w:evenVBand="0" w:oddHBand="1" w:evenHBand="0" w:firstRowFirstColumn="0" w:firstRowLastColumn="0" w:lastRowFirstColumn="0" w:lastRowLastColumn="0"/>
              <w:rPr>
                <w:rFonts w:cs="Open Sans"/>
                <w:color w:val="002532"/>
                <w:sz w:val="20"/>
                <w:szCs w:val="20"/>
              </w:rPr>
            </w:pPr>
            <w:r>
              <w:rPr>
                <w:rFonts w:cs="Open Sans"/>
                <w:sz w:val="20"/>
                <w:szCs w:val="20"/>
              </w:rPr>
              <w:t>Projektleitung/Projektsteuerung, Mitwirkung des BIM-Managers für die digitalen Modelle</w:t>
            </w:r>
          </w:p>
        </w:tc>
      </w:tr>
    </w:tbl>
    <w:p w14:paraId="16FC432A" w14:textId="77777777" w:rsidR="00082110" w:rsidRDefault="00082110" w:rsidP="00082110">
      <w:pPr>
        <w:pStyle w:val="Beschriftung"/>
        <w:keepNext/>
        <w:jc w:val="both"/>
        <w:rPr>
          <w:rFonts w:eastAsiaTheme="minorEastAsia" w:cs="Open Sans"/>
        </w:rPr>
      </w:pPr>
      <w:bookmarkStart w:id="133" w:name="_Ref69147461"/>
      <w:bookmarkStart w:id="134" w:name="_Toc79749450"/>
      <w:bookmarkStart w:id="135" w:name="_Toc88855832"/>
      <w:bookmarkStart w:id="136" w:name="_Toc166238197"/>
      <w:bookmarkStart w:id="137" w:name="_Ref187082065"/>
      <w:bookmarkStart w:id="138" w:name="_Toc211415816"/>
      <w:bookmarkStart w:id="139" w:name="_Toc211415765"/>
      <w:bookmarkStart w:id="140" w:name="_Toc239920800"/>
      <w:r>
        <w:rPr>
          <w:rFonts w:eastAsiaTheme="minorEastAsia"/>
        </w:rPr>
        <w:t xml:space="preserve">Tabelle </w:t>
      </w:r>
      <w:r>
        <w:rPr>
          <w:rFonts w:eastAsiaTheme="minorEastAsia"/>
        </w:rPr>
        <w:fldChar w:fldCharType="begin"/>
      </w:r>
      <w:r>
        <w:rPr>
          <w:rFonts w:eastAsiaTheme="minorEastAsia"/>
        </w:rPr>
        <w:instrText xml:space="preserve"> SEQ Tabelle \* ARABIC </w:instrText>
      </w:r>
      <w:r>
        <w:rPr>
          <w:rFonts w:eastAsiaTheme="minorEastAsia"/>
        </w:rPr>
        <w:fldChar w:fldCharType="separate"/>
      </w:r>
      <w:r>
        <w:rPr>
          <w:rFonts w:eastAsiaTheme="minorEastAsia"/>
        </w:rPr>
        <w:t>14</w:t>
      </w:r>
      <w:r>
        <w:rPr>
          <w:rFonts w:eastAsiaTheme="minorEastAsia"/>
        </w:rPr>
        <w:fldChar w:fldCharType="end"/>
      </w:r>
      <w:bookmarkEnd w:id="133"/>
      <w:r>
        <w:rPr>
          <w:rFonts w:eastAsiaTheme="minorEastAsia"/>
        </w:rPr>
        <w:t>: Statusübergänge bei Anwendung einer CDE</w:t>
      </w:r>
      <w:bookmarkEnd w:id="134"/>
      <w:bookmarkEnd w:id="135"/>
      <w:bookmarkEnd w:id="136"/>
      <w:bookmarkEnd w:id="137"/>
      <w:bookmarkEnd w:id="138"/>
      <w:bookmarkEnd w:id="140"/>
    </w:p>
    <w:p w14:paraId="66A96CBC" w14:textId="3F78DE45" w:rsidR="00082110" w:rsidRDefault="00082110" w:rsidP="00C1790B">
      <w:pPr>
        <w:pStyle w:val="MILberschrift2"/>
        <w:numPr>
          <w:ilvl w:val="1"/>
          <w:numId w:val="22"/>
        </w:numPr>
        <w:rPr>
          <w:rFonts w:cs="Open Sans"/>
        </w:rPr>
      </w:pPr>
      <w:bookmarkStart w:id="141" w:name="_Toc232771888"/>
      <w:bookmarkStart w:id="142" w:name="_Toc239920746"/>
      <w:r>
        <w:t>Modelbasiertes Aufgabenmanagement (BCF)</w:t>
      </w:r>
      <w:bookmarkEnd w:id="139"/>
      <w:bookmarkEnd w:id="141"/>
      <w:bookmarkEnd w:id="142"/>
    </w:p>
    <w:p w14:paraId="0CBD5745" w14:textId="77777777" w:rsidR="00082110" w:rsidRDefault="00082110" w:rsidP="00C80920">
      <w:pPr>
        <w:pStyle w:val="MILFlietext"/>
        <w:rPr>
          <w:rFonts w:eastAsia="Calibri Light" w:cs="Open Sans"/>
          <w:color w:val="707070"/>
          <w:sz w:val="28"/>
          <w:szCs w:val="26"/>
        </w:rPr>
      </w:pPr>
      <w:bookmarkStart w:id="143" w:name="_Toc58930841"/>
      <w:bookmarkStart w:id="144" w:name="_Toc67580236"/>
      <w:bookmarkStart w:id="145" w:name="_Toc67588913"/>
      <w:bookmarkStart w:id="146" w:name="_Toc67589028"/>
      <w:r>
        <w:rPr>
          <w:lang w:bidi="en-US"/>
        </w:rPr>
        <w:t xml:space="preserve">Die während des Prüfprozesses dokumentierten Konflikte sind anhand des Koordinationsmodells zwischen der BIM-Gesamtkoordination und der BIM-Fachkoordination zu besprechen. Die Aufgabe der Beseitigung des Konfliktes wird der für das Fachmodell zuständigen Person modellbasiert protokolliert zugewiesen. Für das </w:t>
      </w:r>
      <w:r>
        <w:rPr>
          <w:lang w:bidi="en-US"/>
        </w:rPr>
        <w:lastRenderedPageBreak/>
        <w:t>Einpflegen, Einlesen, Überprüfen und Nachverfolgen von modellbasierten Aufgaben, Aktualisierungen bei Planungsänderungen, Modellkoordinierungskommentaren und Konflikten auf Basis von Koordinationsmodellen ist das modellbasierte Aufgabenmanagementsystem der CDE anzuwenden, welches über eine BCF-Schnittstelle verfügt.</w:t>
      </w:r>
      <w:bookmarkEnd w:id="143"/>
      <w:bookmarkEnd w:id="144"/>
      <w:bookmarkEnd w:id="145"/>
      <w:bookmarkEnd w:id="146"/>
    </w:p>
    <w:p w14:paraId="56C9A5EA" w14:textId="52381B9E" w:rsidR="00082110" w:rsidRDefault="00082110" w:rsidP="00C1790B">
      <w:pPr>
        <w:pStyle w:val="MILberschrift2"/>
        <w:numPr>
          <w:ilvl w:val="1"/>
          <w:numId w:val="22"/>
        </w:numPr>
        <w:rPr>
          <w:rFonts w:cs="Open Sans"/>
        </w:rPr>
      </w:pPr>
      <w:bookmarkStart w:id="147" w:name="_Toc211415766"/>
      <w:bookmarkStart w:id="148" w:name="_Toc232771889"/>
      <w:bookmarkStart w:id="149" w:name="_Toc239920747"/>
      <w:r>
        <w:t>Vorgaben Koordinationsmodell</w:t>
      </w:r>
      <w:bookmarkEnd w:id="147"/>
      <w:bookmarkEnd w:id="148"/>
      <w:bookmarkEnd w:id="149"/>
    </w:p>
    <w:p w14:paraId="029D156F" w14:textId="77777777" w:rsidR="00C80920" w:rsidRPr="00C80920" w:rsidRDefault="00C80920" w:rsidP="00C80920">
      <w:pPr>
        <w:pStyle w:val="MILFlietext"/>
        <w:rPr>
          <w:i/>
          <w:iCs/>
        </w:rPr>
      </w:pPr>
      <w:r w:rsidRPr="00C80920">
        <w:rPr>
          <w:i/>
          <w:iCs/>
        </w:rPr>
        <w:t>Hinweis:</w:t>
      </w:r>
    </w:p>
    <w:p w14:paraId="7988727D" w14:textId="4D886FA4" w:rsidR="00C80920" w:rsidRDefault="00C80920" w:rsidP="00C80920">
      <w:pPr>
        <w:pStyle w:val="MILFlietext"/>
        <w:rPr>
          <w:i/>
          <w:iCs/>
        </w:rPr>
      </w:pPr>
      <w:r w:rsidRPr="00C80920">
        <w:rPr>
          <w:i/>
          <w:iCs/>
        </w:rPr>
        <w:t xml:space="preserve">Die BIM-Gesamtkoordination kann sowohl vom Auftraggeber als auch vom Auftragnehmer übernommen werden. Liegt sie beim Auftragnehmer und ist Teil der Ausschreibung, ist ein entsprechendes Koordinationskonzept vorzulegen. </w:t>
      </w:r>
      <w:r>
        <w:rPr>
          <w:i/>
          <w:iCs/>
        </w:rPr>
        <w:t xml:space="preserve"> </w:t>
      </w:r>
      <w:r w:rsidRPr="00C80920">
        <w:rPr>
          <w:i/>
          <w:iCs/>
        </w:rPr>
        <w:t>Erfolgt die Gesamtkoordination durch den Auftraggeber oder externe Dritte, beschränkt sich die Verantwortung des Auftragnehmers auf die Koordination seiner eigenen Liefergegenstände sowie die Unterstützung beim Aufbau übergreifender Modelle.</w:t>
      </w:r>
      <w:r>
        <w:rPr>
          <w:i/>
          <w:iCs/>
        </w:rPr>
        <w:t xml:space="preserve"> </w:t>
      </w:r>
      <w:r w:rsidRPr="00C80920">
        <w:rPr>
          <w:i/>
          <w:iCs/>
        </w:rPr>
        <w:t>In den AIA ist eindeutig festzulegen, wer welche Koordinationsmodelle erstellt und welche Zuarbeiten erforderlich sind. Zudem können dort spezifische Vorgaben zu Koordination und Besprechungen definiert werden, ohne dabei herstellerspezifische Software- oder Hardwarelösungen vorzuschreiben.</w:t>
      </w:r>
    </w:p>
    <w:p w14:paraId="062FBEFF" w14:textId="77777777" w:rsidR="00ED0DDF" w:rsidRPr="00C80920" w:rsidRDefault="00ED0DDF" w:rsidP="00C80920">
      <w:pPr>
        <w:pStyle w:val="MILFlietext"/>
        <w:rPr>
          <w:i/>
          <w:iCs/>
        </w:rPr>
      </w:pPr>
    </w:p>
    <w:p w14:paraId="10EEF686" w14:textId="3C508EF0" w:rsidR="00082110" w:rsidRDefault="00082110" w:rsidP="00597A61">
      <w:pPr>
        <w:pStyle w:val="MILFlietext"/>
        <w:rPr>
          <w:rFonts w:cs="Open Sans"/>
          <w:lang w:bidi="en-US"/>
        </w:rPr>
      </w:pPr>
      <w:r>
        <w:rPr>
          <w:lang w:bidi="en-US"/>
        </w:rPr>
        <w:t xml:space="preserve">Die Verantwortung für die Erstellung und Zusammenstellung des Koordinationsmodells liegt beim BIM-Gesamtkoordinator. Für den Aufbau dürfen ausschließlich qualitätsgesicherte digitale Liefergegenstände (vgl. Kapitel </w:t>
      </w:r>
      <w:r>
        <w:rPr>
          <w:lang w:bidi="en-US"/>
        </w:rPr>
        <w:fldChar w:fldCharType="begin"/>
      </w:r>
      <w:r>
        <w:rPr>
          <w:lang w:bidi="en-US"/>
        </w:rPr>
        <w:instrText xml:space="preserve"> REF _Ref209001639 \r \h  \* MERGEFORMAT </w:instrText>
      </w:r>
      <w:r>
        <w:rPr>
          <w:lang w:bidi="en-US"/>
        </w:rPr>
      </w:r>
      <w:r>
        <w:rPr>
          <w:lang w:bidi="en-US"/>
        </w:rPr>
        <w:fldChar w:fldCharType="separate"/>
      </w:r>
      <w:r>
        <w:rPr>
          <w:lang w:bidi="en-US"/>
        </w:rPr>
        <w:t>4.10</w:t>
      </w:r>
      <w:r>
        <w:rPr>
          <w:lang w:bidi="en-US"/>
        </w:rPr>
        <w:fldChar w:fldCharType="end"/>
      </w:r>
      <w:r>
        <w:rPr>
          <w:lang w:bidi="en-US"/>
        </w:rPr>
        <w:t xml:space="preserve"> Qualitätssicherung) verwendet werden. Die Qualitätssicherung der Fachmodelle obliegt den jeweiligen Fachplanern.</w:t>
      </w:r>
    </w:p>
    <w:p w14:paraId="3A743777" w14:textId="77777777" w:rsidR="00082110" w:rsidRDefault="00082110" w:rsidP="00597A61">
      <w:pPr>
        <w:pStyle w:val="MILFlietext"/>
        <w:rPr>
          <w:rFonts w:cs="Open Sans"/>
          <w:lang w:bidi="en-US"/>
        </w:rPr>
      </w:pPr>
      <w:r>
        <w:rPr>
          <w:lang w:bidi="en-US"/>
        </w:rPr>
        <w:t>Der Auftragnehmer hat nachvollziehbar zu dokumentieren, welche digitalen Liefergegenstände in welcher Version und für welchen Zweck in ein bestimmtes Koordinationsmodell integriert wurden. Sämtliche Liefergegenstände, die das jeweilige Koordinationsmodell definieren, sind zu archivieren.</w:t>
      </w:r>
    </w:p>
    <w:p w14:paraId="1780A055" w14:textId="053BB5B4" w:rsidR="00082110" w:rsidRDefault="00082110" w:rsidP="00597A61">
      <w:pPr>
        <w:pStyle w:val="MILFlietext"/>
        <w:rPr>
          <w:rFonts w:cs="Open Sans"/>
          <w:lang w:bidi="en-US"/>
        </w:rPr>
      </w:pPr>
      <w:r>
        <w:rPr>
          <w:lang w:bidi="en-US"/>
        </w:rPr>
        <w:t xml:space="preserve">Bei der Erstellung, Aufbereitung und Darstellung eigener digitaler Liefergegenstände und Koordinationsmodelle steht es dem Auftragnehmer frei, geeignete Software- und Hardwarelösungen zu wählen. Die im Vertrag festgelegten Sicherheitsstandards sind dabei zwingend einzuhalten. </w:t>
      </w:r>
    </w:p>
    <w:p w14:paraId="3C939706" w14:textId="177454F5" w:rsidR="00082110" w:rsidRDefault="00082110" w:rsidP="00C1790B">
      <w:pPr>
        <w:pStyle w:val="MILberschrift2"/>
        <w:numPr>
          <w:ilvl w:val="1"/>
          <w:numId w:val="22"/>
        </w:numPr>
        <w:rPr>
          <w:rFonts w:cs="Open Sans"/>
        </w:rPr>
      </w:pPr>
      <w:bookmarkStart w:id="150" w:name="_Toc211415767"/>
      <w:bookmarkStart w:id="151" w:name="_Ref232602646"/>
      <w:bookmarkStart w:id="152" w:name="_Ref232602669"/>
      <w:bookmarkStart w:id="153" w:name="_Toc232771890"/>
      <w:bookmarkStart w:id="154" w:name="_Toc239920748"/>
      <w:r>
        <w:t>P</w:t>
      </w:r>
      <w:r w:rsidR="00597A61">
        <w:t>rojekt</w:t>
      </w:r>
      <w:r>
        <w:t>besprechungen</w:t>
      </w:r>
      <w:bookmarkEnd w:id="150"/>
      <w:bookmarkEnd w:id="151"/>
      <w:bookmarkEnd w:id="152"/>
      <w:bookmarkEnd w:id="153"/>
      <w:bookmarkEnd w:id="154"/>
    </w:p>
    <w:p w14:paraId="05159939" w14:textId="77777777" w:rsidR="00082110" w:rsidRDefault="00082110" w:rsidP="00597A61">
      <w:pPr>
        <w:pStyle w:val="MILFlietext"/>
        <w:rPr>
          <w:rFonts w:cs="Open Sans"/>
          <w:lang w:bidi="en-US"/>
        </w:rPr>
      </w:pPr>
      <w:r>
        <w:rPr>
          <w:lang w:bidi="en-US"/>
        </w:rPr>
        <w:t xml:space="preserve">Im Rahmen der Planungsbesprechungen werden die von den Fachplanern erstellten digitalen Fachmodelle in einer BIM-Prüfsoftware zu einem Koordinationsmodell zusammengeführt. Je nach Schwerpunkt der Besprechung werden daraus geeignete Ansichten generiert. Die im Prüfprozess identifizierten Konflikte werden auf </w:t>
      </w:r>
      <w:r>
        <w:rPr>
          <w:lang w:bidi="en-US"/>
        </w:rPr>
        <w:lastRenderedPageBreak/>
        <w:t>Basis des Koordinationsmodells zwischen dem Gesamtkoordinator und den jeweiligen BIM-Koordinatoren erörtert. Die Verantwortung für die Konfliktbearbeitung wird der für das betroffene Fachmodell zuständigen Person möglichst modellbasiert dokumentiert zugewiesen.</w:t>
      </w:r>
    </w:p>
    <w:p w14:paraId="28A3E398" w14:textId="7E029EEB" w:rsidR="00082110" w:rsidRDefault="00082110" w:rsidP="00597A61">
      <w:pPr>
        <w:pStyle w:val="MILFlietext"/>
        <w:rPr>
          <w:rFonts w:cs="Open Sans"/>
          <w:lang w:bidi="en-US"/>
        </w:rPr>
      </w:pPr>
      <w:r>
        <w:rPr>
          <w:lang w:bidi="en-US"/>
        </w:rPr>
        <w:t xml:space="preserve">Zur Verwaltung modellbasierter Aufgaben – wie das Einpflegen, Einlesen, Prüfen und Nachverfolgen von Konflikten, Planungsänderungen, Aktualisierungen und Kommentaren – soll ein BCF-basiertes Aufgabenmanagementsystem eingesetzt werden, welches Bestandteil der CDE ist. Die in Kapitel </w:t>
      </w:r>
      <w:r>
        <w:rPr>
          <w:lang w:bidi="en-US"/>
        </w:rPr>
        <w:fldChar w:fldCharType="begin"/>
      </w:r>
      <w:r>
        <w:rPr>
          <w:lang w:bidi="en-US"/>
        </w:rPr>
        <w:instrText xml:space="preserve"> REF _Ref232602669 \r \h </w:instrText>
      </w:r>
      <w:r w:rsidR="00597A61">
        <w:rPr>
          <w:lang w:bidi="en-US"/>
        </w:rPr>
        <w:instrText xml:space="preserve"> \* MERGEFORMAT </w:instrText>
      </w:r>
      <w:r>
        <w:rPr>
          <w:lang w:bidi="en-US"/>
        </w:rPr>
      </w:r>
      <w:r>
        <w:rPr>
          <w:lang w:bidi="en-US"/>
        </w:rPr>
        <w:fldChar w:fldCharType="separate"/>
      </w:r>
      <w:r>
        <w:rPr>
          <w:lang w:bidi="en-US"/>
        </w:rPr>
        <w:t>4.4</w:t>
      </w:r>
      <w:r>
        <w:rPr>
          <w:lang w:bidi="en-US"/>
        </w:rPr>
        <w:fldChar w:fldCharType="end"/>
      </w:r>
      <w:r>
        <w:rPr>
          <w:lang w:bidi="en-US"/>
        </w:rPr>
        <w:t xml:space="preserve"> festgelegte Häufigkeit der Planungsbesprechungen dient als Richtwert; die tatsächliche Anzahl richtet sich nach dem Umfang der bis zur Erstellung des finalen Gesamtmodells zu klärenden Konflikte.</w:t>
      </w:r>
    </w:p>
    <w:tbl>
      <w:tblPr>
        <w:tblStyle w:val="MILBRandenburg"/>
        <w:tblW w:w="5000" w:type="pct"/>
        <w:tblLook w:val="04A0" w:firstRow="1" w:lastRow="0" w:firstColumn="1" w:lastColumn="0" w:noHBand="0" w:noVBand="1"/>
      </w:tblPr>
      <w:tblGrid>
        <w:gridCol w:w="2436"/>
        <w:gridCol w:w="2286"/>
        <w:gridCol w:w="237"/>
        <w:gridCol w:w="1896"/>
        <w:gridCol w:w="3349"/>
      </w:tblGrid>
      <w:tr w:rsidR="00082110" w14:paraId="348A4F08" w14:textId="77777777" w:rsidTr="00597A61">
        <w:trPr>
          <w:cnfStyle w:val="100000000000" w:firstRow="1" w:lastRow="0" w:firstColumn="0" w:lastColumn="0" w:oddVBand="0" w:evenVBand="0" w:oddHBand="0" w:evenHBand="0" w:firstRowFirstColumn="0" w:firstRowLastColumn="0" w:lastRowFirstColumn="0" w:lastRowLastColumn="0"/>
          <w:trHeight w:val="287"/>
          <w:tblHeader/>
        </w:trPr>
        <w:tc>
          <w:tcPr>
            <w:cnfStyle w:val="001000000000" w:firstRow="0" w:lastRow="0" w:firstColumn="1" w:lastColumn="0" w:oddVBand="0" w:evenVBand="0" w:oddHBand="0" w:evenHBand="0" w:firstRowFirstColumn="0" w:firstRowLastColumn="0" w:lastRowFirstColumn="0" w:lastRowLastColumn="0"/>
            <w:tcW w:w="1194" w:type="pct"/>
          </w:tcPr>
          <w:p w14:paraId="325F076D" w14:textId="77777777" w:rsidR="00082110" w:rsidRDefault="00082110" w:rsidP="0085392B">
            <w:pPr>
              <w:jc w:val="both"/>
              <w:rPr>
                <w:rFonts w:cs="Open Sans"/>
              </w:rPr>
            </w:pPr>
            <w:r>
              <w:rPr>
                <w:rFonts w:cs="Open Sans"/>
              </w:rPr>
              <w:t xml:space="preserve">Besprechungsart </w:t>
            </w:r>
          </w:p>
        </w:tc>
        <w:tc>
          <w:tcPr>
            <w:tcW w:w="1120" w:type="pct"/>
          </w:tcPr>
          <w:p w14:paraId="02ACA5D6" w14:textId="77777777" w:rsidR="00082110" w:rsidRDefault="00082110" w:rsidP="0085392B">
            <w:pPr>
              <w:jc w:val="both"/>
              <w:cnfStyle w:val="100000000000" w:firstRow="1" w:lastRow="0" w:firstColumn="0" w:lastColumn="0" w:oddVBand="0" w:evenVBand="0" w:oddHBand="0" w:evenHBand="0" w:firstRowFirstColumn="0" w:firstRowLastColumn="0" w:lastRowFirstColumn="0" w:lastRowLastColumn="0"/>
              <w:rPr>
                <w:rFonts w:cs="Open Sans"/>
              </w:rPr>
            </w:pPr>
            <w:r>
              <w:rPr>
                <w:rFonts w:cs="Open Sans"/>
              </w:rPr>
              <w:t>Beschreibung</w:t>
            </w:r>
          </w:p>
        </w:tc>
        <w:tc>
          <w:tcPr>
            <w:tcW w:w="1045" w:type="pct"/>
            <w:gridSpan w:val="2"/>
          </w:tcPr>
          <w:p w14:paraId="3462AFED" w14:textId="77777777" w:rsidR="00082110" w:rsidRDefault="00082110" w:rsidP="0085392B">
            <w:pPr>
              <w:jc w:val="both"/>
              <w:cnfStyle w:val="100000000000" w:firstRow="1" w:lastRow="0" w:firstColumn="0" w:lastColumn="0" w:oddVBand="0" w:evenVBand="0" w:oddHBand="0" w:evenHBand="0" w:firstRowFirstColumn="0" w:firstRowLastColumn="0" w:lastRowFirstColumn="0" w:lastRowLastColumn="0"/>
              <w:rPr>
                <w:rFonts w:cs="Open Sans"/>
              </w:rPr>
            </w:pPr>
            <w:r>
              <w:rPr>
                <w:rFonts w:cs="Open Sans"/>
              </w:rPr>
              <w:t>Projektphase</w:t>
            </w:r>
          </w:p>
        </w:tc>
        <w:tc>
          <w:tcPr>
            <w:tcW w:w="1641" w:type="pct"/>
          </w:tcPr>
          <w:p w14:paraId="4903DEE2" w14:textId="77777777" w:rsidR="00082110" w:rsidRDefault="00082110" w:rsidP="0085392B">
            <w:pPr>
              <w:jc w:val="both"/>
              <w:cnfStyle w:val="100000000000" w:firstRow="1" w:lastRow="0" w:firstColumn="0" w:lastColumn="0" w:oddVBand="0" w:evenVBand="0" w:oddHBand="0" w:evenHBand="0" w:firstRowFirstColumn="0" w:firstRowLastColumn="0" w:lastRowFirstColumn="0" w:lastRowLastColumn="0"/>
              <w:rPr>
                <w:rFonts w:cs="Open Sans"/>
              </w:rPr>
            </w:pPr>
            <w:r>
              <w:rPr>
                <w:rFonts w:cs="Open Sans"/>
              </w:rPr>
              <w:t>Voraussichtliche Häufigkeit</w:t>
            </w:r>
          </w:p>
        </w:tc>
      </w:tr>
      <w:tr w:rsidR="00082110" w14:paraId="61C1E6BC" w14:textId="77777777" w:rsidTr="00597A61">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1194" w:type="pct"/>
          </w:tcPr>
          <w:p w14:paraId="3906B1F6" w14:textId="77777777" w:rsidR="00082110" w:rsidRDefault="00082110" w:rsidP="0085392B">
            <w:pPr>
              <w:jc w:val="both"/>
              <w:rPr>
                <w:rFonts w:cs="Open Sans"/>
              </w:rPr>
            </w:pPr>
            <w:r>
              <w:rPr>
                <w:rFonts w:cs="Open Sans"/>
                <w:highlight w:val="yellow"/>
              </w:rPr>
              <w:t>&lt;text&gt;</w:t>
            </w:r>
          </w:p>
        </w:tc>
        <w:tc>
          <w:tcPr>
            <w:tcW w:w="1236" w:type="pct"/>
            <w:gridSpan w:val="2"/>
          </w:tcPr>
          <w:p w14:paraId="50E5EBDB" w14:textId="77777777" w:rsidR="00082110" w:rsidRDefault="00082110" w:rsidP="0085392B">
            <w:pPr>
              <w:jc w:val="both"/>
              <w:cnfStyle w:val="000000100000" w:firstRow="0" w:lastRow="0" w:firstColumn="0" w:lastColumn="0" w:oddVBand="0" w:evenVBand="0" w:oddHBand="1" w:evenHBand="0" w:firstRowFirstColumn="0" w:firstRowLastColumn="0" w:lastRowFirstColumn="0" w:lastRowLastColumn="0"/>
              <w:rPr>
                <w:rFonts w:cs="Open Sans"/>
              </w:rPr>
            </w:pPr>
            <w:r>
              <w:rPr>
                <w:rFonts w:cs="Open Sans"/>
                <w:highlight w:val="yellow"/>
              </w:rPr>
              <w:t>&lt;text&gt;</w:t>
            </w:r>
          </w:p>
        </w:tc>
        <w:tc>
          <w:tcPr>
            <w:tcW w:w="929" w:type="pct"/>
          </w:tcPr>
          <w:p w14:paraId="1F9600F5" w14:textId="77777777" w:rsidR="00082110" w:rsidRDefault="00082110" w:rsidP="0085392B">
            <w:pPr>
              <w:jc w:val="both"/>
              <w:cnfStyle w:val="000000100000" w:firstRow="0" w:lastRow="0" w:firstColumn="0" w:lastColumn="0" w:oddVBand="0" w:evenVBand="0" w:oddHBand="1" w:evenHBand="0" w:firstRowFirstColumn="0" w:firstRowLastColumn="0" w:lastRowFirstColumn="0" w:lastRowLastColumn="0"/>
              <w:rPr>
                <w:rFonts w:cs="Open Sans"/>
              </w:rPr>
            </w:pPr>
            <w:r>
              <w:rPr>
                <w:rFonts w:cs="Open Sans"/>
                <w:highlight w:val="yellow"/>
              </w:rPr>
              <w:t>&lt;text&gt;</w:t>
            </w:r>
          </w:p>
        </w:tc>
        <w:tc>
          <w:tcPr>
            <w:tcW w:w="1641" w:type="pct"/>
          </w:tcPr>
          <w:p w14:paraId="58AF8D05" w14:textId="77777777" w:rsidR="00082110" w:rsidRDefault="00082110" w:rsidP="0085392B">
            <w:pPr>
              <w:jc w:val="both"/>
              <w:cnfStyle w:val="000000100000" w:firstRow="0" w:lastRow="0" w:firstColumn="0" w:lastColumn="0" w:oddVBand="0" w:evenVBand="0" w:oddHBand="1" w:evenHBand="0" w:firstRowFirstColumn="0" w:firstRowLastColumn="0" w:lastRowFirstColumn="0" w:lastRowLastColumn="0"/>
              <w:rPr>
                <w:rFonts w:cs="Open Sans"/>
                <w:highlight w:val="yellow"/>
              </w:rPr>
            </w:pPr>
          </w:p>
        </w:tc>
      </w:tr>
      <w:tr w:rsidR="00082110" w14:paraId="55BD6576" w14:textId="77777777" w:rsidTr="00597A61">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94" w:type="pct"/>
          </w:tcPr>
          <w:p w14:paraId="66BDA60B" w14:textId="77777777" w:rsidR="00082110" w:rsidRDefault="00082110" w:rsidP="0085392B">
            <w:pPr>
              <w:jc w:val="both"/>
              <w:rPr>
                <w:rFonts w:cs="Open Sans"/>
              </w:rPr>
            </w:pPr>
            <w:r>
              <w:rPr>
                <w:rFonts w:cs="Open Sans"/>
                <w:highlight w:val="yellow"/>
              </w:rPr>
              <w:t>&lt;text&gt;</w:t>
            </w:r>
          </w:p>
        </w:tc>
        <w:tc>
          <w:tcPr>
            <w:tcW w:w="1236" w:type="pct"/>
            <w:gridSpan w:val="2"/>
          </w:tcPr>
          <w:p w14:paraId="1497D57B" w14:textId="77777777" w:rsidR="00082110" w:rsidRDefault="00082110" w:rsidP="0085392B">
            <w:pPr>
              <w:jc w:val="both"/>
              <w:cnfStyle w:val="000000010000" w:firstRow="0" w:lastRow="0" w:firstColumn="0" w:lastColumn="0" w:oddVBand="0" w:evenVBand="0" w:oddHBand="0" w:evenHBand="1" w:firstRowFirstColumn="0" w:firstRowLastColumn="0" w:lastRowFirstColumn="0" w:lastRowLastColumn="0"/>
              <w:rPr>
                <w:rFonts w:cs="Open Sans"/>
              </w:rPr>
            </w:pPr>
            <w:r>
              <w:rPr>
                <w:rFonts w:cs="Open Sans"/>
                <w:highlight w:val="yellow"/>
              </w:rPr>
              <w:t>&lt;text&gt;</w:t>
            </w:r>
          </w:p>
        </w:tc>
        <w:tc>
          <w:tcPr>
            <w:tcW w:w="929" w:type="pct"/>
          </w:tcPr>
          <w:p w14:paraId="1FE58F3A" w14:textId="77777777" w:rsidR="00082110" w:rsidRDefault="00082110" w:rsidP="0085392B">
            <w:pPr>
              <w:jc w:val="both"/>
              <w:cnfStyle w:val="000000010000" w:firstRow="0" w:lastRow="0" w:firstColumn="0" w:lastColumn="0" w:oddVBand="0" w:evenVBand="0" w:oddHBand="0" w:evenHBand="1" w:firstRowFirstColumn="0" w:firstRowLastColumn="0" w:lastRowFirstColumn="0" w:lastRowLastColumn="0"/>
              <w:rPr>
                <w:rFonts w:cs="Open Sans"/>
              </w:rPr>
            </w:pPr>
            <w:r>
              <w:rPr>
                <w:rFonts w:cs="Open Sans"/>
                <w:highlight w:val="yellow"/>
              </w:rPr>
              <w:t>&lt;text&gt;</w:t>
            </w:r>
          </w:p>
        </w:tc>
        <w:tc>
          <w:tcPr>
            <w:tcW w:w="1641" w:type="pct"/>
          </w:tcPr>
          <w:p w14:paraId="44B458BF" w14:textId="77777777" w:rsidR="00082110" w:rsidRDefault="00082110" w:rsidP="0085392B">
            <w:pPr>
              <w:jc w:val="both"/>
              <w:cnfStyle w:val="000000010000" w:firstRow="0" w:lastRow="0" w:firstColumn="0" w:lastColumn="0" w:oddVBand="0" w:evenVBand="0" w:oddHBand="0" w:evenHBand="1" w:firstRowFirstColumn="0" w:firstRowLastColumn="0" w:lastRowFirstColumn="0" w:lastRowLastColumn="0"/>
              <w:rPr>
                <w:rFonts w:cs="Open Sans"/>
                <w:highlight w:val="yellow"/>
              </w:rPr>
            </w:pPr>
          </w:p>
        </w:tc>
      </w:tr>
      <w:tr w:rsidR="00082110" w14:paraId="259C3743" w14:textId="77777777" w:rsidTr="00597A6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94" w:type="pct"/>
          </w:tcPr>
          <w:p w14:paraId="5DEA440B" w14:textId="77777777" w:rsidR="00082110" w:rsidRDefault="00082110" w:rsidP="0085392B">
            <w:pPr>
              <w:jc w:val="both"/>
              <w:rPr>
                <w:rFonts w:cs="Open Sans"/>
              </w:rPr>
            </w:pPr>
            <w:r>
              <w:rPr>
                <w:rFonts w:cs="Open Sans"/>
                <w:highlight w:val="yellow"/>
              </w:rPr>
              <w:t>&lt;text&gt;</w:t>
            </w:r>
          </w:p>
        </w:tc>
        <w:tc>
          <w:tcPr>
            <w:tcW w:w="1236" w:type="pct"/>
            <w:gridSpan w:val="2"/>
          </w:tcPr>
          <w:p w14:paraId="7F415493" w14:textId="77777777" w:rsidR="00082110" w:rsidRDefault="00082110" w:rsidP="0085392B">
            <w:pPr>
              <w:jc w:val="both"/>
              <w:cnfStyle w:val="000000100000" w:firstRow="0" w:lastRow="0" w:firstColumn="0" w:lastColumn="0" w:oddVBand="0" w:evenVBand="0" w:oddHBand="1" w:evenHBand="0" w:firstRowFirstColumn="0" w:firstRowLastColumn="0" w:lastRowFirstColumn="0" w:lastRowLastColumn="0"/>
              <w:rPr>
                <w:rFonts w:cs="Open Sans"/>
              </w:rPr>
            </w:pPr>
            <w:r>
              <w:rPr>
                <w:rFonts w:cs="Open Sans"/>
                <w:highlight w:val="yellow"/>
              </w:rPr>
              <w:t>&lt;text&gt;</w:t>
            </w:r>
          </w:p>
        </w:tc>
        <w:tc>
          <w:tcPr>
            <w:tcW w:w="929" w:type="pct"/>
          </w:tcPr>
          <w:p w14:paraId="085691E7" w14:textId="77777777" w:rsidR="00082110" w:rsidRDefault="00082110" w:rsidP="0085392B">
            <w:pPr>
              <w:jc w:val="both"/>
              <w:cnfStyle w:val="000000100000" w:firstRow="0" w:lastRow="0" w:firstColumn="0" w:lastColumn="0" w:oddVBand="0" w:evenVBand="0" w:oddHBand="1" w:evenHBand="0" w:firstRowFirstColumn="0" w:firstRowLastColumn="0" w:lastRowFirstColumn="0" w:lastRowLastColumn="0"/>
              <w:rPr>
                <w:rFonts w:cs="Open Sans"/>
              </w:rPr>
            </w:pPr>
            <w:r>
              <w:rPr>
                <w:rFonts w:cs="Open Sans"/>
                <w:highlight w:val="yellow"/>
              </w:rPr>
              <w:t>&lt;text&gt;</w:t>
            </w:r>
          </w:p>
        </w:tc>
        <w:tc>
          <w:tcPr>
            <w:tcW w:w="1641" w:type="pct"/>
          </w:tcPr>
          <w:p w14:paraId="7C280030" w14:textId="77777777" w:rsidR="00082110" w:rsidRDefault="00082110" w:rsidP="0085392B">
            <w:pPr>
              <w:keepNext/>
              <w:jc w:val="both"/>
              <w:cnfStyle w:val="000000100000" w:firstRow="0" w:lastRow="0" w:firstColumn="0" w:lastColumn="0" w:oddVBand="0" w:evenVBand="0" w:oddHBand="1" w:evenHBand="0" w:firstRowFirstColumn="0" w:firstRowLastColumn="0" w:lastRowFirstColumn="0" w:lastRowLastColumn="0"/>
              <w:rPr>
                <w:rFonts w:cs="Open Sans"/>
                <w:highlight w:val="yellow"/>
              </w:rPr>
            </w:pPr>
          </w:p>
        </w:tc>
      </w:tr>
    </w:tbl>
    <w:p w14:paraId="7500C8B3" w14:textId="77777777" w:rsidR="00082110" w:rsidRDefault="00082110" w:rsidP="00082110">
      <w:pPr>
        <w:pStyle w:val="Beschriftung"/>
        <w:rPr>
          <w:rFonts w:cs="Open Sans"/>
          <w:lang w:eastAsia="de-DE"/>
        </w:rPr>
      </w:pPr>
      <w:bookmarkStart w:id="155" w:name="_Toc239920801"/>
      <w:r>
        <w:rPr>
          <w:rFonts w:eastAsiaTheme="minorEastAsia"/>
        </w:rPr>
        <w:t xml:space="preserve">Tabelle </w:t>
      </w:r>
      <w:r>
        <w:rPr>
          <w:rFonts w:eastAsiaTheme="minorEastAsia"/>
        </w:rPr>
        <w:fldChar w:fldCharType="begin"/>
      </w:r>
      <w:r>
        <w:rPr>
          <w:rFonts w:eastAsiaTheme="minorEastAsia"/>
        </w:rPr>
        <w:instrText xml:space="preserve"> SEQ Tabelle \* ARABIC </w:instrText>
      </w:r>
      <w:r>
        <w:rPr>
          <w:rFonts w:eastAsiaTheme="minorEastAsia"/>
        </w:rPr>
        <w:fldChar w:fldCharType="separate"/>
      </w:r>
      <w:r>
        <w:rPr>
          <w:rFonts w:eastAsiaTheme="minorEastAsia"/>
        </w:rPr>
        <w:t>15</w:t>
      </w:r>
      <w:r>
        <w:rPr>
          <w:rFonts w:eastAsiaTheme="minorEastAsia"/>
        </w:rPr>
        <w:fldChar w:fldCharType="end"/>
      </w:r>
      <w:r>
        <w:rPr>
          <w:rFonts w:eastAsiaTheme="minorEastAsia"/>
        </w:rPr>
        <w:t xml:space="preserve"> Beschreibung von BIM-basierten Projektbesprechungen</w:t>
      </w:r>
      <w:bookmarkEnd w:id="155"/>
    </w:p>
    <w:p w14:paraId="3A20602E" w14:textId="24D684CB" w:rsidR="00082110" w:rsidRDefault="00082110" w:rsidP="00C1790B">
      <w:pPr>
        <w:pStyle w:val="MILberschrift2"/>
        <w:numPr>
          <w:ilvl w:val="1"/>
          <w:numId w:val="22"/>
        </w:numPr>
        <w:rPr>
          <w:rFonts w:cs="Open Sans"/>
        </w:rPr>
      </w:pPr>
      <w:bookmarkStart w:id="156" w:name="_Toc211415768"/>
      <w:bookmarkStart w:id="157" w:name="_Toc232771891"/>
      <w:bookmarkStart w:id="158" w:name="_Toc239920749"/>
      <w:r>
        <w:t xml:space="preserve">Regelungen für Schlitz- und </w:t>
      </w:r>
      <w:bookmarkEnd w:id="156"/>
      <w:r>
        <w:t>Durchbruchsplanung</w:t>
      </w:r>
      <w:bookmarkEnd w:id="157"/>
      <w:bookmarkEnd w:id="158"/>
    </w:p>
    <w:p w14:paraId="0716A6F2" w14:textId="6217FE15" w:rsidR="00082110" w:rsidRPr="00597A61" w:rsidRDefault="00082110" w:rsidP="00597A61">
      <w:pPr>
        <w:pStyle w:val="MILFlietext"/>
      </w:pPr>
      <w:r w:rsidRPr="00597A61">
        <w:t>Die technischen Anforderungen an die Modellierung, Klassifikation und den Koordinationsprozess von Schlitz- und Durchbrüchen sind in der Modellierungsrichtlinie Hochbau (Anlage 2), Kapitel 5.4 verbindlich geregelt.</w:t>
      </w:r>
    </w:p>
    <w:p w14:paraId="64A67655" w14:textId="77777777" w:rsidR="00082110" w:rsidRPr="00597A61" w:rsidRDefault="00082110" w:rsidP="00597A61">
      <w:pPr>
        <w:pStyle w:val="MILFlietext"/>
        <w:rPr>
          <w:rStyle w:val="Hervorhebung"/>
          <w:color w:val="auto"/>
          <w:sz w:val="20"/>
        </w:rPr>
      </w:pPr>
      <w:r w:rsidRPr="00597A61">
        <w:rPr>
          <w:rStyle w:val="Hervorhebung"/>
          <w:color w:val="auto"/>
          <w:sz w:val="20"/>
        </w:rPr>
        <w:t>Schlitz- und Durchbrüche sind integraler Bestandteil der fachübergreifenden Koordination. Die Fachplaner sind für die Erstellung und Abstimmung der erforderlichen Durchbrüche verantwortlich.</w:t>
      </w:r>
    </w:p>
    <w:p w14:paraId="52302550" w14:textId="0F49E591" w:rsidR="00082110" w:rsidRPr="00597A61" w:rsidRDefault="00082110" w:rsidP="00597A61">
      <w:pPr>
        <w:pStyle w:val="MILFlietext"/>
        <w:rPr>
          <w:rStyle w:val="Hervorhebung"/>
          <w:color w:val="auto"/>
          <w:sz w:val="20"/>
        </w:rPr>
      </w:pPr>
      <w:r w:rsidRPr="00597A61">
        <w:rPr>
          <w:rStyle w:val="Hervorhebung"/>
          <w:color w:val="auto"/>
          <w:sz w:val="20"/>
        </w:rPr>
        <w:t>Alle Durchbrüche sind vor der Ausführung im Koordinationsmodell auf Kollisionen durch den AN zu prüfen. Konflikte sind zu dokumentieren und mit den beteiligten Fachplanern abzustimmen. Die freigegebenen Durchbrüche sind in die jeweiligen Fachmodelle zu integrieren.</w:t>
      </w:r>
    </w:p>
    <w:p w14:paraId="1C14595D" w14:textId="73B077D2" w:rsidR="00082110" w:rsidRDefault="00082110" w:rsidP="00C1790B">
      <w:pPr>
        <w:pStyle w:val="MILberschrift2"/>
        <w:numPr>
          <w:ilvl w:val="1"/>
          <w:numId w:val="22"/>
        </w:numPr>
        <w:rPr>
          <w:rFonts w:cs="Open Sans"/>
        </w:rPr>
      </w:pPr>
      <w:bookmarkStart w:id="159" w:name="_Ref209003177"/>
      <w:bookmarkStart w:id="160" w:name="_Toc211415769"/>
      <w:bookmarkStart w:id="161" w:name="_Toc232771892"/>
      <w:bookmarkStart w:id="162" w:name="_Toc239920750"/>
      <w:r>
        <w:t>Vorgaben Testlauf</w:t>
      </w:r>
      <w:bookmarkEnd w:id="159"/>
      <w:bookmarkEnd w:id="160"/>
      <w:bookmarkEnd w:id="161"/>
      <w:bookmarkEnd w:id="162"/>
    </w:p>
    <w:p w14:paraId="045181CF" w14:textId="2B406D47" w:rsidR="00597A61" w:rsidRPr="00597A61" w:rsidRDefault="00597A61" w:rsidP="00597A61">
      <w:pPr>
        <w:pStyle w:val="MILFlietext"/>
        <w:rPr>
          <w:rFonts w:cs="Open Sans"/>
          <w:i/>
          <w:iCs/>
        </w:rPr>
      </w:pPr>
      <w:r w:rsidRPr="00597A61">
        <w:rPr>
          <w:rFonts w:cs="Open Sans"/>
          <w:i/>
          <w:iCs/>
        </w:rPr>
        <w:t>Hinweis:</w:t>
      </w:r>
      <w:r>
        <w:rPr>
          <w:rFonts w:cs="Open Sans"/>
          <w:i/>
          <w:iCs/>
        </w:rPr>
        <w:t xml:space="preserve"> </w:t>
      </w:r>
      <w:r w:rsidRPr="00597A61">
        <w:rPr>
          <w:rFonts w:cs="Open Sans"/>
          <w:i/>
          <w:iCs/>
        </w:rPr>
        <w:t>Testfälle dienen der Erprobung von Anwendungsfällen, um den Projektfortschritt später nicht zu behindern. Ihre Auswahl richtet sich nach den gewählten Anwendungsfällen. Der Auftragnehmer dokumentiert die Ergebnisse und stimmt sie mit dem Auftraggeber ab.</w:t>
      </w:r>
      <w:r>
        <w:rPr>
          <w:rFonts w:cs="Open Sans"/>
          <w:i/>
          <w:iCs/>
        </w:rPr>
        <w:t xml:space="preserve"> </w:t>
      </w:r>
      <w:r w:rsidRPr="00597A61">
        <w:rPr>
          <w:rFonts w:cs="Open Sans"/>
          <w:i/>
          <w:iCs/>
        </w:rPr>
        <w:t>Zeitpunkt und Abschluss der Testläufe sind im AIA oder BAP zu definieren. Empfehlenswert ist die Durchführung in der Projektvorbereitung, sobald die notwen</w:t>
      </w:r>
      <w:r w:rsidRPr="00597A61">
        <w:rPr>
          <w:rFonts w:cs="Open Sans"/>
          <w:i/>
          <w:iCs/>
        </w:rPr>
        <w:lastRenderedPageBreak/>
        <w:t>digen Voraussetzungen (z.</w:t>
      </w:r>
      <w:r w:rsidRPr="00597A61">
        <w:rPr>
          <w:rFonts w:ascii="Arial" w:hAnsi="Arial" w:cs="Arial"/>
          <w:i/>
          <w:iCs/>
        </w:rPr>
        <w:t> </w:t>
      </w:r>
      <w:r w:rsidRPr="00597A61">
        <w:rPr>
          <w:rFonts w:cs="Open Sans"/>
          <w:i/>
          <w:iCs/>
        </w:rPr>
        <w:t>B. Software, CDE) vorhanden sind. Da zu diesem Zeitpunkt meist noch keine projektspezifischen Daten oder Modelle vorliegen, ist festzulegen, wer die Testdaten bereitstellt – Auftragnehmer oder Auftraggeber.</w:t>
      </w:r>
    </w:p>
    <w:p w14:paraId="45ED92AE" w14:textId="61AD03AC" w:rsidR="00597A61" w:rsidRDefault="00597A61" w:rsidP="00597A61">
      <w:pPr>
        <w:pStyle w:val="MILFlietext"/>
        <w:rPr>
          <w:rFonts w:cs="Open Sans"/>
          <w:i/>
          <w:iCs/>
        </w:rPr>
      </w:pPr>
      <w:r w:rsidRPr="00597A61">
        <w:rPr>
          <w:rFonts w:cs="Open Sans"/>
          <w:i/>
          <w:iCs/>
        </w:rPr>
        <w:t>Zudem sollte geregelt werden, ob weitere Verantwortliche der Arbeitsgemeinschaft zu Demonstrationszwecken einbezogen werden und welche Testdaten dabei geteilt werden dürfen.</w:t>
      </w:r>
    </w:p>
    <w:p w14:paraId="4572D73E" w14:textId="77777777" w:rsidR="00597A61" w:rsidRPr="00597A61" w:rsidRDefault="00597A61" w:rsidP="00597A61">
      <w:pPr>
        <w:pStyle w:val="MILFlietext"/>
        <w:rPr>
          <w:rFonts w:cs="Open Sans"/>
          <w:i/>
          <w:iCs/>
        </w:rPr>
      </w:pPr>
    </w:p>
    <w:p w14:paraId="6145ECC5" w14:textId="61B845BB" w:rsidR="00082110" w:rsidRDefault="00082110" w:rsidP="00597A61">
      <w:pPr>
        <w:pStyle w:val="MILFlietext"/>
        <w:rPr>
          <w:rFonts w:cs="Open Sans"/>
          <w:lang w:bidi="en-US"/>
        </w:rPr>
      </w:pPr>
      <w:r>
        <w:rPr>
          <w:lang w:bidi="en-US"/>
        </w:rPr>
        <w:t xml:space="preserve">Zur Sicherstellung einer effektiven, projektweiten Umsetzung der BIM-Methodik, der ausgewählten Anwendungsfälle sowie der entsprechenden IT-Lösungen und eines störungsfreien, disziplinübergreifenden Datenaustauschs sind in der </w:t>
      </w:r>
      <w:r>
        <w:rPr>
          <w:highlight w:val="yellow"/>
          <w:lang w:bidi="en-US"/>
        </w:rPr>
        <w:t>&lt;Startphase&gt;</w:t>
      </w:r>
      <w:r>
        <w:rPr>
          <w:lang w:bidi="en-US"/>
        </w:rPr>
        <w:t xml:space="preserve"> innerhalb des </w:t>
      </w:r>
      <w:r>
        <w:rPr>
          <w:highlight w:val="yellow"/>
          <w:lang w:bidi="en-US"/>
        </w:rPr>
        <w:t>&lt;im BAP oder in den AIA&gt;</w:t>
      </w:r>
      <w:r>
        <w:rPr>
          <w:lang w:bidi="en-US"/>
        </w:rPr>
        <w:t xml:space="preserve"> festzulegenden Zeitraums folgende Testfälle durchzuführen:</w:t>
      </w:r>
    </w:p>
    <w:tbl>
      <w:tblPr>
        <w:tblStyle w:val="MILBRandenburg"/>
        <w:tblW w:w="10206" w:type="dxa"/>
        <w:tblLook w:val="04A0" w:firstRow="1" w:lastRow="0" w:firstColumn="1" w:lastColumn="0" w:noHBand="0" w:noVBand="1"/>
      </w:tblPr>
      <w:tblGrid>
        <w:gridCol w:w="567"/>
        <w:gridCol w:w="9639"/>
      </w:tblGrid>
      <w:tr w:rsidR="00082110" w:rsidRPr="00597A61" w14:paraId="2C050F10" w14:textId="77777777" w:rsidTr="00EC2C26">
        <w:trPr>
          <w:cnfStyle w:val="100000000000" w:firstRow="1" w:lastRow="0" w:firstColumn="0" w:lastColumn="0" w:oddVBand="0" w:evenVBand="0" w:oddHBand="0" w:evenHBand="0" w:firstRowFirstColumn="0" w:firstRowLastColumn="0" w:lastRowFirstColumn="0" w:lastRowLastColumn="0"/>
          <w:trHeight w:val="397"/>
          <w:tblHeader/>
        </w:trPr>
        <w:tc>
          <w:tcPr>
            <w:cnfStyle w:val="001000000000" w:firstRow="0" w:lastRow="0" w:firstColumn="1" w:lastColumn="0" w:oddVBand="0" w:evenVBand="0" w:oddHBand="0" w:evenHBand="0" w:firstRowFirstColumn="0" w:firstRowLastColumn="0" w:lastRowFirstColumn="0" w:lastRowLastColumn="0"/>
            <w:tcW w:w="567" w:type="dxa"/>
          </w:tcPr>
          <w:p w14:paraId="52991A5B" w14:textId="77777777" w:rsidR="00082110" w:rsidRPr="00597A61" w:rsidRDefault="00082110" w:rsidP="0085392B">
            <w:pPr>
              <w:pStyle w:val="Tab1berschrift"/>
              <w:jc w:val="both"/>
              <w:rPr>
                <w:rFonts w:cs="Open Sans"/>
                <w:b/>
                <w:bCs/>
                <w:sz w:val="20"/>
                <w:szCs w:val="20"/>
              </w:rPr>
            </w:pPr>
            <w:r w:rsidRPr="00597A61">
              <w:rPr>
                <w:rFonts w:cs="Open Sans"/>
                <w:b/>
                <w:bCs/>
                <w:sz w:val="20"/>
                <w:szCs w:val="20"/>
              </w:rPr>
              <w:t>Nr.</w:t>
            </w:r>
          </w:p>
        </w:tc>
        <w:tc>
          <w:tcPr>
            <w:tcW w:w="9639" w:type="dxa"/>
          </w:tcPr>
          <w:p w14:paraId="5694F843" w14:textId="77777777" w:rsidR="00082110" w:rsidRPr="00597A61" w:rsidRDefault="00082110" w:rsidP="0085392B">
            <w:pPr>
              <w:pStyle w:val="Tab1berschrift"/>
              <w:jc w:val="both"/>
              <w:cnfStyle w:val="100000000000" w:firstRow="1" w:lastRow="0" w:firstColumn="0" w:lastColumn="0" w:oddVBand="0" w:evenVBand="0" w:oddHBand="0" w:evenHBand="0" w:firstRowFirstColumn="0" w:firstRowLastColumn="0" w:lastRowFirstColumn="0" w:lastRowLastColumn="0"/>
              <w:rPr>
                <w:rFonts w:cs="Open Sans"/>
                <w:b/>
                <w:bCs/>
                <w:sz w:val="20"/>
                <w:szCs w:val="20"/>
              </w:rPr>
            </w:pPr>
            <w:r w:rsidRPr="00597A61">
              <w:rPr>
                <w:rFonts w:cs="Open Sans"/>
                <w:b/>
                <w:bCs/>
                <w:sz w:val="20"/>
                <w:szCs w:val="20"/>
              </w:rPr>
              <w:t>Testfall</w:t>
            </w:r>
          </w:p>
        </w:tc>
      </w:tr>
      <w:tr w:rsidR="00082110" w:rsidRPr="00597A61" w14:paraId="58530B98" w14:textId="77777777" w:rsidTr="00EC2C26">
        <w:trPr>
          <w:cnfStyle w:val="000000100000" w:firstRow="0" w:lastRow="0" w:firstColumn="0" w:lastColumn="0" w:oddVBand="0" w:evenVBand="0" w:oddHBand="1" w:evenHBand="0" w:firstRowFirstColumn="0" w:firstRowLastColumn="0" w:lastRowFirstColumn="0" w:lastRowLastColumn="0"/>
          <w:trHeight w:val="541"/>
        </w:trPr>
        <w:tc>
          <w:tcPr>
            <w:cnfStyle w:val="001000000000" w:firstRow="0" w:lastRow="0" w:firstColumn="1" w:lastColumn="0" w:oddVBand="0" w:evenVBand="0" w:oddHBand="0" w:evenHBand="0" w:firstRowFirstColumn="0" w:firstRowLastColumn="0" w:lastRowFirstColumn="0" w:lastRowLastColumn="0"/>
            <w:tcW w:w="567" w:type="dxa"/>
          </w:tcPr>
          <w:p w14:paraId="591FA1CB" w14:textId="77777777" w:rsidR="00082110" w:rsidRPr="00597A61" w:rsidRDefault="00082110" w:rsidP="0085392B">
            <w:pPr>
              <w:pStyle w:val="Tab1Textkrper"/>
              <w:jc w:val="both"/>
              <w:rPr>
                <w:rFonts w:cs="Open Sans"/>
                <w:sz w:val="20"/>
                <w:szCs w:val="20"/>
              </w:rPr>
            </w:pPr>
            <w:r w:rsidRPr="00597A61">
              <w:rPr>
                <w:rFonts w:cs="Open Sans"/>
                <w:sz w:val="20"/>
                <w:szCs w:val="20"/>
              </w:rPr>
              <w:t>1</w:t>
            </w:r>
          </w:p>
        </w:tc>
        <w:tc>
          <w:tcPr>
            <w:tcW w:w="9639" w:type="dxa"/>
          </w:tcPr>
          <w:p w14:paraId="2D8EBF71" w14:textId="77777777" w:rsidR="00082110" w:rsidRPr="00597A61" w:rsidRDefault="00082110" w:rsidP="0085392B">
            <w:pPr>
              <w:pStyle w:val="Tab1Textkrper"/>
              <w:jc w:val="both"/>
              <w:cnfStyle w:val="000000100000" w:firstRow="0" w:lastRow="0" w:firstColumn="0" w:lastColumn="0" w:oddVBand="0" w:evenVBand="0" w:oddHBand="1" w:evenHBand="0" w:firstRowFirstColumn="0" w:firstRowLastColumn="0" w:lastRowFirstColumn="0" w:lastRowLastColumn="0"/>
              <w:rPr>
                <w:rFonts w:cs="Open Sans"/>
                <w:sz w:val="20"/>
                <w:szCs w:val="20"/>
              </w:rPr>
            </w:pPr>
            <w:r w:rsidRPr="00597A61">
              <w:rPr>
                <w:rFonts w:cs="Open Sans"/>
                <w:sz w:val="20"/>
                <w:szCs w:val="20"/>
              </w:rPr>
              <w:t>BAP-Einführung</w:t>
            </w:r>
          </w:p>
        </w:tc>
      </w:tr>
      <w:tr w:rsidR="00082110" w:rsidRPr="00597A61" w14:paraId="59882FA9" w14:textId="77777777" w:rsidTr="00EC2C26">
        <w:trPr>
          <w:cnfStyle w:val="000000010000" w:firstRow="0" w:lastRow="0" w:firstColumn="0" w:lastColumn="0" w:oddVBand="0" w:evenVBand="0" w:oddHBand="0" w:evenHBand="1" w:firstRowFirstColumn="0" w:firstRowLastColumn="0" w:lastRowFirstColumn="0" w:lastRowLastColumn="0"/>
          <w:trHeight w:val="557"/>
        </w:trPr>
        <w:tc>
          <w:tcPr>
            <w:cnfStyle w:val="001000000000" w:firstRow="0" w:lastRow="0" w:firstColumn="1" w:lastColumn="0" w:oddVBand="0" w:evenVBand="0" w:oddHBand="0" w:evenHBand="0" w:firstRowFirstColumn="0" w:firstRowLastColumn="0" w:lastRowFirstColumn="0" w:lastRowLastColumn="0"/>
            <w:tcW w:w="567" w:type="dxa"/>
          </w:tcPr>
          <w:p w14:paraId="04F0B33E" w14:textId="77777777" w:rsidR="00082110" w:rsidRPr="00597A61" w:rsidRDefault="00082110" w:rsidP="0085392B">
            <w:pPr>
              <w:pStyle w:val="Tab1Textkrper"/>
              <w:jc w:val="both"/>
              <w:rPr>
                <w:rFonts w:cs="Open Sans"/>
                <w:sz w:val="20"/>
                <w:szCs w:val="20"/>
              </w:rPr>
            </w:pPr>
            <w:r w:rsidRPr="00597A61">
              <w:rPr>
                <w:rFonts w:cs="Open Sans"/>
                <w:sz w:val="20"/>
                <w:szCs w:val="20"/>
              </w:rPr>
              <w:t>2</w:t>
            </w:r>
          </w:p>
        </w:tc>
        <w:tc>
          <w:tcPr>
            <w:tcW w:w="9639" w:type="dxa"/>
          </w:tcPr>
          <w:p w14:paraId="21191004" w14:textId="77777777" w:rsidR="00082110" w:rsidRPr="00597A61" w:rsidRDefault="00082110" w:rsidP="0085392B">
            <w:pPr>
              <w:pStyle w:val="Tab1Textkrper"/>
              <w:jc w:val="both"/>
              <w:cnfStyle w:val="000000010000" w:firstRow="0" w:lastRow="0" w:firstColumn="0" w:lastColumn="0" w:oddVBand="0" w:evenVBand="0" w:oddHBand="0" w:evenHBand="1" w:firstRowFirstColumn="0" w:firstRowLastColumn="0" w:lastRowFirstColumn="0" w:lastRowLastColumn="0"/>
              <w:rPr>
                <w:rFonts w:cs="Open Sans"/>
                <w:sz w:val="20"/>
                <w:szCs w:val="20"/>
              </w:rPr>
            </w:pPr>
            <w:r w:rsidRPr="00597A61">
              <w:rPr>
                <w:rFonts w:cs="Open Sans"/>
                <w:sz w:val="20"/>
                <w:szCs w:val="20"/>
              </w:rPr>
              <w:t>Datenaustausch und Workflows in der CDE</w:t>
            </w:r>
          </w:p>
        </w:tc>
      </w:tr>
      <w:tr w:rsidR="00082110" w:rsidRPr="00597A61" w14:paraId="25200EF1" w14:textId="77777777" w:rsidTr="00EC2C26">
        <w:trPr>
          <w:cnfStyle w:val="000000100000" w:firstRow="0" w:lastRow="0" w:firstColumn="0" w:lastColumn="0" w:oddVBand="0" w:evenVBand="0" w:oddHBand="1" w:evenHBand="0" w:firstRowFirstColumn="0" w:firstRowLastColumn="0" w:lastRowFirstColumn="0" w:lastRowLastColumn="0"/>
          <w:trHeight w:val="537"/>
        </w:trPr>
        <w:tc>
          <w:tcPr>
            <w:cnfStyle w:val="001000000000" w:firstRow="0" w:lastRow="0" w:firstColumn="1" w:lastColumn="0" w:oddVBand="0" w:evenVBand="0" w:oddHBand="0" w:evenHBand="0" w:firstRowFirstColumn="0" w:firstRowLastColumn="0" w:lastRowFirstColumn="0" w:lastRowLastColumn="0"/>
            <w:tcW w:w="567" w:type="dxa"/>
          </w:tcPr>
          <w:p w14:paraId="589947CD" w14:textId="77777777" w:rsidR="00082110" w:rsidRPr="00597A61" w:rsidRDefault="00082110" w:rsidP="0085392B">
            <w:pPr>
              <w:pStyle w:val="Tab1Textkrper"/>
              <w:jc w:val="both"/>
              <w:rPr>
                <w:rFonts w:cs="Open Sans"/>
                <w:sz w:val="20"/>
                <w:szCs w:val="20"/>
              </w:rPr>
            </w:pPr>
            <w:r w:rsidRPr="00597A61">
              <w:rPr>
                <w:rFonts w:cs="Open Sans"/>
                <w:sz w:val="20"/>
                <w:szCs w:val="20"/>
              </w:rPr>
              <w:t>3</w:t>
            </w:r>
          </w:p>
        </w:tc>
        <w:tc>
          <w:tcPr>
            <w:tcW w:w="9639" w:type="dxa"/>
          </w:tcPr>
          <w:p w14:paraId="0B646269" w14:textId="77777777" w:rsidR="00082110" w:rsidRPr="00597A61" w:rsidRDefault="00082110" w:rsidP="0085392B">
            <w:pPr>
              <w:pStyle w:val="Tab1Textkrper"/>
              <w:jc w:val="both"/>
              <w:cnfStyle w:val="000000100000" w:firstRow="0" w:lastRow="0" w:firstColumn="0" w:lastColumn="0" w:oddVBand="0" w:evenVBand="0" w:oddHBand="1" w:evenHBand="0" w:firstRowFirstColumn="0" w:firstRowLastColumn="0" w:lastRowFirstColumn="0" w:lastRowLastColumn="0"/>
              <w:rPr>
                <w:rFonts w:cs="Open Sans"/>
                <w:sz w:val="20"/>
                <w:szCs w:val="20"/>
              </w:rPr>
            </w:pPr>
            <w:r w:rsidRPr="00597A61">
              <w:rPr>
                <w:rFonts w:cs="Open Sans"/>
                <w:sz w:val="20"/>
                <w:szCs w:val="20"/>
              </w:rPr>
              <w:t>Kollisionsprüfung</w:t>
            </w:r>
          </w:p>
        </w:tc>
      </w:tr>
      <w:tr w:rsidR="00082110" w:rsidRPr="00597A61" w14:paraId="6388E21A" w14:textId="77777777" w:rsidTr="00EC2C26">
        <w:trPr>
          <w:cnfStyle w:val="000000010000" w:firstRow="0" w:lastRow="0" w:firstColumn="0" w:lastColumn="0" w:oddVBand="0" w:evenVBand="0" w:oddHBand="0" w:evenHBand="1" w:firstRowFirstColumn="0" w:firstRowLastColumn="0" w:lastRowFirstColumn="0" w:lastRowLastColumn="0"/>
          <w:trHeight w:val="573"/>
        </w:trPr>
        <w:tc>
          <w:tcPr>
            <w:cnfStyle w:val="001000000000" w:firstRow="0" w:lastRow="0" w:firstColumn="1" w:lastColumn="0" w:oddVBand="0" w:evenVBand="0" w:oddHBand="0" w:evenHBand="0" w:firstRowFirstColumn="0" w:firstRowLastColumn="0" w:lastRowFirstColumn="0" w:lastRowLastColumn="0"/>
            <w:tcW w:w="567" w:type="dxa"/>
          </w:tcPr>
          <w:p w14:paraId="59EA0140" w14:textId="77777777" w:rsidR="00082110" w:rsidRPr="00597A61" w:rsidRDefault="00082110" w:rsidP="0085392B">
            <w:pPr>
              <w:pStyle w:val="Tab1Textkrper"/>
              <w:jc w:val="both"/>
              <w:rPr>
                <w:rFonts w:cs="Open Sans"/>
                <w:sz w:val="20"/>
                <w:szCs w:val="20"/>
              </w:rPr>
            </w:pPr>
            <w:r w:rsidRPr="00597A61">
              <w:rPr>
                <w:rFonts w:cs="Open Sans"/>
                <w:sz w:val="20"/>
                <w:szCs w:val="20"/>
              </w:rPr>
              <w:t>4</w:t>
            </w:r>
          </w:p>
        </w:tc>
        <w:tc>
          <w:tcPr>
            <w:tcW w:w="9639" w:type="dxa"/>
          </w:tcPr>
          <w:p w14:paraId="013EDBF4" w14:textId="77777777" w:rsidR="00082110" w:rsidRPr="00597A61" w:rsidRDefault="00082110" w:rsidP="0085392B">
            <w:pPr>
              <w:pStyle w:val="Tab1Textkrper"/>
              <w:jc w:val="both"/>
              <w:cnfStyle w:val="000000010000" w:firstRow="0" w:lastRow="0" w:firstColumn="0" w:lastColumn="0" w:oddVBand="0" w:evenVBand="0" w:oddHBand="0" w:evenHBand="1" w:firstRowFirstColumn="0" w:firstRowLastColumn="0" w:lastRowFirstColumn="0" w:lastRowLastColumn="0"/>
              <w:rPr>
                <w:rFonts w:cs="Open Sans"/>
                <w:sz w:val="20"/>
                <w:szCs w:val="20"/>
              </w:rPr>
            </w:pPr>
            <w:r w:rsidRPr="00597A61">
              <w:rPr>
                <w:rFonts w:cs="Open Sans"/>
                <w:sz w:val="20"/>
                <w:szCs w:val="20"/>
              </w:rPr>
              <w:t>openBIM-Zusammenarbeit inkl. Workflow</w:t>
            </w:r>
          </w:p>
        </w:tc>
      </w:tr>
      <w:tr w:rsidR="00082110" w:rsidRPr="00597A61" w14:paraId="2BD93FF4" w14:textId="77777777" w:rsidTr="00EC2C26">
        <w:trPr>
          <w:cnfStyle w:val="000000100000" w:firstRow="0" w:lastRow="0" w:firstColumn="0" w:lastColumn="0" w:oddVBand="0" w:evenVBand="0" w:oddHBand="1" w:evenHBand="0" w:firstRowFirstColumn="0" w:firstRowLastColumn="0" w:lastRowFirstColumn="0" w:lastRowLastColumn="0"/>
          <w:trHeight w:val="553"/>
        </w:trPr>
        <w:tc>
          <w:tcPr>
            <w:cnfStyle w:val="001000000000" w:firstRow="0" w:lastRow="0" w:firstColumn="1" w:lastColumn="0" w:oddVBand="0" w:evenVBand="0" w:oddHBand="0" w:evenHBand="0" w:firstRowFirstColumn="0" w:firstRowLastColumn="0" w:lastRowFirstColumn="0" w:lastRowLastColumn="0"/>
            <w:tcW w:w="567" w:type="dxa"/>
          </w:tcPr>
          <w:p w14:paraId="1556DDB6" w14:textId="77777777" w:rsidR="00082110" w:rsidRPr="00597A61" w:rsidRDefault="00082110" w:rsidP="0085392B">
            <w:pPr>
              <w:pStyle w:val="Tab1Textkrper"/>
              <w:jc w:val="both"/>
              <w:rPr>
                <w:rFonts w:cs="Open Sans"/>
                <w:sz w:val="20"/>
                <w:szCs w:val="20"/>
              </w:rPr>
            </w:pPr>
            <w:r w:rsidRPr="00597A61">
              <w:rPr>
                <w:rFonts w:cs="Open Sans"/>
                <w:sz w:val="20"/>
                <w:szCs w:val="20"/>
              </w:rPr>
              <w:t>5</w:t>
            </w:r>
          </w:p>
        </w:tc>
        <w:tc>
          <w:tcPr>
            <w:tcW w:w="9639" w:type="dxa"/>
          </w:tcPr>
          <w:p w14:paraId="40843B07" w14:textId="77777777" w:rsidR="00082110" w:rsidRPr="00597A61" w:rsidRDefault="00082110" w:rsidP="0085392B">
            <w:pPr>
              <w:pStyle w:val="Tab1Textkrper"/>
              <w:jc w:val="both"/>
              <w:cnfStyle w:val="000000100000" w:firstRow="0" w:lastRow="0" w:firstColumn="0" w:lastColumn="0" w:oddVBand="0" w:evenVBand="0" w:oddHBand="1" w:evenHBand="0" w:firstRowFirstColumn="0" w:firstRowLastColumn="0" w:lastRowFirstColumn="0" w:lastRowLastColumn="0"/>
              <w:rPr>
                <w:rFonts w:cs="Open Sans"/>
                <w:sz w:val="20"/>
                <w:szCs w:val="20"/>
              </w:rPr>
            </w:pPr>
            <w:r w:rsidRPr="00597A61">
              <w:rPr>
                <w:rFonts w:cs="Open Sans"/>
                <w:sz w:val="20"/>
                <w:szCs w:val="20"/>
              </w:rPr>
              <w:t>BIM-MockUp je AwF</w:t>
            </w:r>
          </w:p>
        </w:tc>
      </w:tr>
    </w:tbl>
    <w:p w14:paraId="48774743" w14:textId="77777777" w:rsidR="00082110" w:rsidRDefault="00082110" w:rsidP="00082110">
      <w:pPr>
        <w:pStyle w:val="Beschriftung"/>
        <w:keepNext/>
        <w:jc w:val="both"/>
        <w:rPr>
          <w:rFonts w:eastAsiaTheme="minorEastAsia" w:cs="Open Sans"/>
        </w:rPr>
      </w:pPr>
      <w:bookmarkStart w:id="163" w:name="_Toc239920802"/>
      <w:r>
        <w:rPr>
          <w:rFonts w:eastAsiaTheme="minorEastAsia"/>
        </w:rPr>
        <w:t xml:space="preserve">Tabelle </w:t>
      </w:r>
      <w:r>
        <w:rPr>
          <w:rFonts w:eastAsiaTheme="minorEastAsia"/>
        </w:rPr>
        <w:fldChar w:fldCharType="begin"/>
      </w:r>
      <w:r>
        <w:rPr>
          <w:rFonts w:eastAsiaTheme="minorEastAsia"/>
        </w:rPr>
        <w:instrText xml:space="preserve"> SEQ Tabelle \* ARABIC </w:instrText>
      </w:r>
      <w:r>
        <w:rPr>
          <w:rFonts w:eastAsiaTheme="minorEastAsia"/>
        </w:rPr>
        <w:fldChar w:fldCharType="separate"/>
      </w:r>
      <w:r>
        <w:rPr>
          <w:rFonts w:eastAsiaTheme="minorEastAsia"/>
        </w:rPr>
        <w:t>16</w:t>
      </w:r>
      <w:r>
        <w:rPr>
          <w:rFonts w:eastAsiaTheme="minorEastAsia"/>
        </w:rPr>
        <w:fldChar w:fldCharType="end"/>
      </w:r>
      <w:r>
        <w:rPr>
          <w:rFonts w:eastAsiaTheme="minorEastAsia"/>
        </w:rPr>
        <w:t>: Auflistung von Testfällen</w:t>
      </w:r>
      <w:bookmarkEnd w:id="163"/>
    </w:p>
    <w:p w14:paraId="22F5A417" w14:textId="77777777" w:rsidR="00082110" w:rsidRDefault="00082110" w:rsidP="00082110">
      <w:pPr>
        <w:pStyle w:val="Beschriftung"/>
        <w:keepNext/>
        <w:ind w:left="0" w:firstLine="0"/>
        <w:jc w:val="both"/>
        <w:rPr>
          <w:rFonts w:cs="Open Sans"/>
        </w:rPr>
      </w:pPr>
    </w:p>
    <w:tbl>
      <w:tblPr>
        <w:tblStyle w:val="MILBRandenburg"/>
        <w:tblW w:w="10206" w:type="dxa"/>
        <w:tblLook w:val="04A0" w:firstRow="1" w:lastRow="0" w:firstColumn="1" w:lastColumn="0" w:noHBand="0" w:noVBand="1"/>
      </w:tblPr>
      <w:tblGrid>
        <w:gridCol w:w="2133"/>
        <w:gridCol w:w="5664"/>
        <w:gridCol w:w="2409"/>
      </w:tblGrid>
      <w:tr w:rsidR="00082110" w:rsidRPr="00597A61" w14:paraId="7C2752A3" w14:textId="77777777" w:rsidTr="002245F0">
        <w:trPr>
          <w:cnfStyle w:val="100000000000" w:firstRow="1" w:lastRow="0" w:firstColumn="0" w:lastColumn="0" w:oddVBand="0" w:evenVBand="0" w:oddHBand="0" w:evenHBand="0" w:firstRowFirstColumn="0" w:firstRowLastColumn="0" w:lastRowFirstColumn="0" w:lastRowLastColumn="0"/>
          <w:trHeight w:val="585"/>
          <w:tblHeader/>
        </w:trPr>
        <w:tc>
          <w:tcPr>
            <w:cnfStyle w:val="001000000000" w:firstRow="0" w:lastRow="0" w:firstColumn="1" w:lastColumn="0" w:oddVBand="0" w:evenVBand="0" w:oddHBand="0" w:evenHBand="0" w:firstRowFirstColumn="0" w:firstRowLastColumn="0" w:lastRowFirstColumn="0" w:lastRowLastColumn="0"/>
            <w:tcW w:w="2133" w:type="dxa"/>
            <w:vAlign w:val="center"/>
          </w:tcPr>
          <w:p w14:paraId="44A4DC86" w14:textId="77777777" w:rsidR="00082110" w:rsidRPr="00597A61" w:rsidRDefault="00082110" w:rsidP="0085392B">
            <w:pPr>
              <w:pStyle w:val="Tab1berschrift"/>
              <w:jc w:val="both"/>
              <w:rPr>
                <w:rFonts w:cs="Open Sans"/>
                <w:b/>
                <w:bCs/>
                <w:sz w:val="20"/>
                <w:szCs w:val="24"/>
              </w:rPr>
            </w:pPr>
            <w:r w:rsidRPr="00597A61">
              <w:rPr>
                <w:rFonts w:cs="Open Sans"/>
                <w:b/>
                <w:bCs/>
                <w:sz w:val="20"/>
                <w:szCs w:val="24"/>
              </w:rPr>
              <w:t>Testfall</w:t>
            </w:r>
          </w:p>
        </w:tc>
        <w:tc>
          <w:tcPr>
            <w:tcW w:w="5664" w:type="dxa"/>
            <w:vAlign w:val="center"/>
          </w:tcPr>
          <w:p w14:paraId="03ACD62D" w14:textId="77777777" w:rsidR="00082110" w:rsidRPr="00597A61" w:rsidRDefault="00082110" w:rsidP="0085392B">
            <w:pPr>
              <w:pStyle w:val="Tab1Textkrper"/>
              <w:jc w:val="both"/>
              <w:cnfStyle w:val="100000000000" w:firstRow="1" w:lastRow="0" w:firstColumn="0" w:lastColumn="0" w:oddVBand="0" w:evenVBand="0" w:oddHBand="0" w:evenHBand="0" w:firstRowFirstColumn="0" w:firstRowLastColumn="0" w:lastRowFirstColumn="0" w:lastRowLastColumn="0"/>
              <w:rPr>
                <w:rFonts w:cs="Open Sans"/>
                <w:bCs/>
                <w:sz w:val="20"/>
                <w:szCs w:val="24"/>
              </w:rPr>
            </w:pPr>
            <w:r w:rsidRPr="00597A61">
              <w:rPr>
                <w:rFonts w:cs="Open Sans"/>
                <w:bCs/>
                <w:sz w:val="20"/>
                <w:szCs w:val="24"/>
              </w:rPr>
              <w:t>1 - BAP-RollOut: KickOff-Meeting und Qualifikation</w:t>
            </w:r>
          </w:p>
        </w:tc>
        <w:tc>
          <w:tcPr>
            <w:tcW w:w="2409" w:type="dxa"/>
            <w:vAlign w:val="center"/>
          </w:tcPr>
          <w:p w14:paraId="18A1397E" w14:textId="77777777" w:rsidR="00082110" w:rsidRPr="00597A61" w:rsidRDefault="00082110" w:rsidP="0085392B">
            <w:pPr>
              <w:pStyle w:val="Tab1Textkrper"/>
              <w:jc w:val="both"/>
              <w:cnfStyle w:val="100000000000" w:firstRow="1" w:lastRow="0" w:firstColumn="0" w:lastColumn="0" w:oddVBand="0" w:evenVBand="0" w:oddHBand="0" w:evenHBand="0" w:firstRowFirstColumn="0" w:firstRowLastColumn="0" w:lastRowFirstColumn="0" w:lastRowLastColumn="0"/>
              <w:rPr>
                <w:rFonts w:cs="Open Sans"/>
                <w:bCs/>
                <w:sz w:val="20"/>
                <w:szCs w:val="24"/>
              </w:rPr>
            </w:pPr>
            <w:r w:rsidRPr="00597A61">
              <w:rPr>
                <w:rFonts w:cs="Open Sans"/>
                <w:bCs/>
                <w:sz w:val="20"/>
                <w:szCs w:val="24"/>
              </w:rPr>
              <w:t>Zeitpunkt</w:t>
            </w:r>
          </w:p>
        </w:tc>
      </w:tr>
      <w:tr w:rsidR="00082110" w:rsidRPr="00597A61" w14:paraId="1318982F" w14:textId="77777777" w:rsidTr="00EC2C26">
        <w:trPr>
          <w:cnfStyle w:val="000000100000" w:firstRow="0" w:lastRow="0" w:firstColumn="0" w:lastColumn="0" w:oddVBand="0" w:evenVBand="0" w:oddHBand="1" w:evenHBand="0" w:firstRowFirstColumn="0" w:firstRowLastColumn="0" w:lastRowFirstColumn="0" w:lastRowLastColumn="0"/>
          <w:trHeight w:val="4079"/>
        </w:trPr>
        <w:tc>
          <w:tcPr>
            <w:cnfStyle w:val="001000000000" w:firstRow="0" w:lastRow="0" w:firstColumn="1" w:lastColumn="0" w:oddVBand="0" w:evenVBand="0" w:oddHBand="0" w:evenHBand="0" w:firstRowFirstColumn="0" w:firstRowLastColumn="0" w:lastRowFirstColumn="0" w:lastRowLastColumn="0"/>
            <w:tcW w:w="2133" w:type="dxa"/>
            <w:vAlign w:val="center"/>
          </w:tcPr>
          <w:p w14:paraId="0B9A3C71" w14:textId="77777777" w:rsidR="00082110" w:rsidRPr="00597A61" w:rsidRDefault="00082110" w:rsidP="00EC2C26">
            <w:pPr>
              <w:pStyle w:val="Tab1berschrift"/>
              <w:jc w:val="both"/>
              <w:rPr>
                <w:rFonts w:cs="Open Sans"/>
                <w:sz w:val="20"/>
                <w:szCs w:val="24"/>
                <w:highlight w:val="yellow"/>
              </w:rPr>
            </w:pPr>
            <w:r w:rsidRPr="00597A61">
              <w:rPr>
                <w:rFonts w:cs="Open Sans"/>
                <w:sz w:val="20"/>
                <w:szCs w:val="24"/>
              </w:rPr>
              <w:t>Zielsetzung</w:t>
            </w:r>
          </w:p>
        </w:tc>
        <w:tc>
          <w:tcPr>
            <w:tcW w:w="5664" w:type="dxa"/>
            <w:vAlign w:val="center"/>
          </w:tcPr>
          <w:p w14:paraId="370D6D07" w14:textId="20E69692" w:rsidR="00082110" w:rsidRPr="00597A61" w:rsidRDefault="00082110" w:rsidP="00EC2C26">
            <w:pPr>
              <w:pStyle w:val="MILFlietext"/>
              <w:spacing w:line="240" w:lineRule="auto"/>
              <w:jc w:val="left"/>
              <w:cnfStyle w:val="000000100000" w:firstRow="0" w:lastRow="0" w:firstColumn="0" w:lastColumn="0" w:oddVBand="0" w:evenVBand="0" w:oddHBand="1" w:evenHBand="0" w:firstRowFirstColumn="0" w:firstRowLastColumn="0" w:lastRowFirstColumn="0" w:lastRowLastColumn="0"/>
            </w:pPr>
            <w:r w:rsidRPr="00597A61">
              <w:t>Die BIM-Methodik stellt eine grundlegende Neuerung in Projekten des deutschen Bauwesens dar. Durch den umfassenden Ansatz ist eine Vielzahl von Strukturen, Abläufen und IT-Lösungen anzupassen. Zur Klärung dieser Aspekte dient insbesondere der BIM-Abwicklungsplan (BAP).</w:t>
            </w:r>
          </w:p>
          <w:p w14:paraId="191C854E" w14:textId="77777777" w:rsidR="00082110" w:rsidRPr="00597A61" w:rsidRDefault="00082110" w:rsidP="00EC2C26">
            <w:pPr>
              <w:pStyle w:val="MILFlietext"/>
              <w:spacing w:line="240" w:lineRule="auto"/>
              <w:jc w:val="left"/>
              <w:cnfStyle w:val="000000100000" w:firstRow="0" w:lastRow="0" w:firstColumn="0" w:lastColumn="0" w:oddVBand="0" w:evenVBand="0" w:oddHBand="1" w:evenHBand="0" w:firstRowFirstColumn="0" w:firstRowLastColumn="0" w:lastRowFirstColumn="0" w:lastRowLastColumn="0"/>
            </w:pPr>
            <w:r w:rsidRPr="00597A61">
              <w:t>Um eine projektweite Umsetzung der BIM-Methodik und deren projektspezifischer Anwendung gemäß BAP zu gewährleisten, müssen alle Projektbeteiligten qualifiziert und eingebunden werden. Daher hat der Auftragnehmer im Rahmen des BAP ein Konzept zur Einführung desselben aufzuzeigen. Die entsprechenden Startsitzungen, Qualifikationsmaßnahmen etc. sind nach der Beauftragung anhand eines zügigen Einführungsterminplans umzusetzen.</w:t>
            </w:r>
          </w:p>
        </w:tc>
        <w:tc>
          <w:tcPr>
            <w:tcW w:w="2409" w:type="dxa"/>
            <w:vAlign w:val="center"/>
          </w:tcPr>
          <w:p w14:paraId="7632BA0E" w14:textId="77777777" w:rsidR="00082110" w:rsidRPr="00597A61" w:rsidRDefault="00082110" w:rsidP="00EC2C26">
            <w:pPr>
              <w:pStyle w:val="Tab1Textkrper"/>
              <w:jc w:val="both"/>
              <w:cnfStyle w:val="000000100000" w:firstRow="0" w:lastRow="0" w:firstColumn="0" w:lastColumn="0" w:oddVBand="0" w:evenVBand="0" w:oddHBand="1" w:evenHBand="0" w:firstRowFirstColumn="0" w:firstRowLastColumn="0" w:lastRowFirstColumn="0" w:lastRowLastColumn="0"/>
              <w:rPr>
                <w:rFonts w:cs="Open Sans"/>
                <w:sz w:val="20"/>
                <w:szCs w:val="24"/>
              </w:rPr>
            </w:pPr>
          </w:p>
        </w:tc>
      </w:tr>
    </w:tbl>
    <w:p w14:paraId="086C6519" w14:textId="4E41ACCD" w:rsidR="00082110" w:rsidRDefault="00082110" w:rsidP="00597A61">
      <w:pPr>
        <w:pStyle w:val="Beschriftung"/>
        <w:keepNext/>
        <w:jc w:val="both"/>
        <w:rPr>
          <w:rFonts w:eastAsiaTheme="minorEastAsia"/>
        </w:rPr>
      </w:pPr>
      <w:bookmarkStart w:id="164" w:name="_Toc211415818"/>
      <w:bookmarkStart w:id="165" w:name="_Toc239920803"/>
      <w:r>
        <w:rPr>
          <w:rFonts w:eastAsiaTheme="minorEastAsia"/>
        </w:rPr>
        <w:lastRenderedPageBreak/>
        <w:t xml:space="preserve">Tabelle </w:t>
      </w:r>
      <w:r>
        <w:rPr>
          <w:rFonts w:eastAsiaTheme="minorEastAsia"/>
        </w:rPr>
        <w:fldChar w:fldCharType="begin"/>
      </w:r>
      <w:r>
        <w:rPr>
          <w:rFonts w:eastAsiaTheme="minorEastAsia"/>
        </w:rPr>
        <w:instrText xml:space="preserve"> SEQ Tabelle \* ARABIC </w:instrText>
      </w:r>
      <w:r>
        <w:rPr>
          <w:rFonts w:eastAsiaTheme="minorEastAsia"/>
        </w:rPr>
        <w:fldChar w:fldCharType="separate"/>
      </w:r>
      <w:r>
        <w:rPr>
          <w:rFonts w:eastAsiaTheme="minorEastAsia"/>
        </w:rPr>
        <w:t>17</w:t>
      </w:r>
      <w:r>
        <w:rPr>
          <w:rFonts w:eastAsiaTheme="minorEastAsia"/>
        </w:rPr>
        <w:fldChar w:fldCharType="end"/>
      </w:r>
      <w:r>
        <w:rPr>
          <w:rFonts w:eastAsiaTheme="minorEastAsia"/>
        </w:rPr>
        <w:t>: Detaillierte Angaben zu einzelnen Testfällen – Testfall 1</w:t>
      </w:r>
      <w:bookmarkEnd w:id="164"/>
      <w:bookmarkEnd w:id="165"/>
    </w:p>
    <w:p w14:paraId="488F2518" w14:textId="77777777" w:rsidR="00597A61" w:rsidRPr="00597A61" w:rsidRDefault="00597A61" w:rsidP="00597A61"/>
    <w:tbl>
      <w:tblPr>
        <w:tblStyle w:val="MILBRandenburg"/>
        <w:tblW w:w="10206" w:type="dxa"/>
        <w:tblLook w:val="04A0" w:firstRow="1" w:lastRow="0" w:firstColumn="1" w:lastColumn="0" w:noHBand="0" w:noVBand="1"/>
      </w:tblPr>
      <w:tblGrid>
        <w:gridCol w:w="1985"/>
        <w:gridCol w:w="5812"/>
        <w:gridCol w:w="2409"/>
      </w:tblGrid>
      <w:tr w:rsidR="00082110" w14:paraId="05E6DEE4" w14:textId="77777777" w:rsidTr="002245F0">
        <w:trPr>
          <w:cnfStyle w:val="100000000000" w:firstRow="1" w:lastRow="0" w:firstColumn="0" w:lastColumn="0" w:oddVBand="0" w:evenVBand="0" w:oddHBand="0" w:evenHBand="0" w:firstRowFirstColumn="0" w:firstRowLastColumn="0" w:lastRowFirstColumn="0" w:lastRowLastColumn="0"/>
          <w:trHeight w:val="586"/>
          <w:tblHeader/>
        </w:trPr>
        <w:tc>
          <w:tcPr>
            <w:cnfStyle w:val="001000000000" w:firstRow="0" w:lastRow="0" w:firstColumn="1" w:lastColumn="0" w:oddVBand="0" w:evenVBand="0" w:oddHBand="0" w:evenHBand="0" w:firstRowFirstColumn="0" w:firstRowLastColumn="0" w:lastRowFirstColumn="0" w:lastRowLastColumn="0"/>
            <w:tcW w:w="1985" w:type="dxa"/>
            <w:vAlign w:val="center"/>
          </w:tcPr>
          <w:p w14:paraId="416F1B3E" w14:textId="77777777" w:rsidR="00082110" w:rsidRPr="00597A61" w:rsidRDefault="00082110" w:rsidP="0085392B">
            <w:pPr>
              <w:pStyle w:val="Tab1berschrift"/>
              <w:jc w:val="both"/>
              <w:rPr>
                <w:rFonts w:cs="Open Sans"/>
                <w:b/>
                <w:bCs/>
                <w:sz w:val="20"/>
                <w:szCs w:val="24"/>
              </w:rPr>
            </w:pPr>
            <w:r w:rsidRPr="00597A61">
              <w:rPr>
                <w:rFonts w:cs="Open Sans"/>
                <w:b/>
                <w:bCs/>
                <w:sz w:val="20"/>
                <w:szCs w:val="24"/>
              </w:rPr>
              <w:t>Testfall</w:t>
            </w:r>
          </w:p>
        </w:tc>
        <w:tc>
          <w:tcPr>
            <w:tcW w:w="5812" w:type="dxa"/>
            <w:vAlign w:val="center"/>
          </w:tcPr>
          <w:p w14:paraId="5E74E4FA" w14:textId="77777777" w:rsidR="00082110" w:rsidRPr="00597A61" w:rsidRDefault="00082110" w:rsidP="0085392B">
            <w:pPr>
              <w:pStyle w:val="Tab1Textkrper"/>
              <w:jc w:val="both"/>
              <w:cnfStyle w:val="100000000000" w:firstRow="1" w:lastRow="0" w:firstColumn="0" w:lastColumn="0" w:oddVBand="0" w:evenVBand="0" w:oddHBand="0" w:evenHBand="0" w:firstRowFirstColumn="0" w:firstRowLastColumn="0" w:lastRowFirstColumn="0" w:lastRowLastColumn="0"/>
              <w:rPr>
                <w:rFonts w:cs="Open Sans"/>
                <w:bCs/>
                <w:sz w:val="20"/>
                <w:szCs w:val="24"/>
              </w:rPr>
            </w:pPr>
            <w:r w:rsidRPr="00597A61">
              <w:rPr>
                <w:rFonts w:cs="Open Sans"/>
                <w:bCs/>
                <w:sz w:val="20"/>
                <w:szCs w:val="24"/>
              </w:rPr>
              <w:t xml:space="preserve">2 - Datenaustausch und Workflows in der CDE </w:t>
            </w:r>
          </w:p>
        </w:tc>
        <w:tc>
          <w:tcPr>
            <w:tcW w:w="2409" w:type="dxa"/>
            <w:vAlign w:val="center"/>
          </w:tcPr>
          <w:p w14:paraId="4581214A" w14:textId="77777777" w:rsidR="00082110" w:rsidRPr="00597A61" w:rsidRDefault="00082110" w:rsidP="0085392B">
            <w:pPr>
              <w:pStyle w:val="Tab1Textkrper"/>
              <w:jc w:val="both"/>
              <w:cnfStyle w:val="100000000000" w:firstRow="1" w:lastRow="0" w:firstColumn="0" w:lastColumn="0" w:oddVBand="0" w:evenVBand="0" w:oddHBand="0" w:evenHBand="0" w:firstRowFirstColumn="0" w:firstRowLastColumn="0" w:lastRowFirstColumn="0" w:lastRowLastColumn="0"/>
              <w:rPr>
                <w:rFonts w:cs="Open Sans"/>
                <w:bCs/>
                <w:sz w:val="20"/>
                <w:szCs w:val="24"/>
              </w:rPr>
            </w:pPr>
            <w:r w:rsidRPr="00597A61">
              <w:rPr>
                <w:rFonts w:cs="Open Sans"/>
                <w:bCs/>
                <w:sz w:val="20"/>
                <w:szCs w:val="24"/>
              </w:rPr>
              <w:t>Zeitpunkt</w:t>
            </w:r>
          </w:p>
        </w:tc>
      </w:tr>
      <w:tr w:rsidR="00082110" w14:paraId="26BB3EAC" w14:textId="77777777" w:rsidTr="002245F0">
        <w:trPr>
          <w:cnfStyle w:val="000000100000" w:firstRow="0" w:lastRow="0" w:firstColumn="0" w:lastColumn="0" w:oddVBand="0" w:evenVBand="0" w:oddHBand="1" w:evenHBand="0" w:firstRowFirstColumn="0" w:firstRowLastColumn="0" w:lastRowFirstColumn="0" w:lastRowLastColumn="0"/>
          <w:trHeight w:val="1654"/>
        </w:trPr>
        <w:tc>
          <w:tcPr>
            <w:cnfStyle w:val="001000000000" w:firstRow="0" w:lastRow="0" w:firstColumn="1" w:lastColumn="0" w:oddVBand="0" w:evenVBand="0" w:oddHBand="0" w:evenHBand="0" w:firstRowFirstColumn="0" w:firstRowLastColumn="0" w:lastRowFirstColumn="0" w:lastRowLastColumn="0"/>
            <w:tcW w:w="1985" w:type="dxa"/>
            <w:vAlign w:val="center"/>
          </w:tcPr>
          <w:p w14:paraId="05017D7D" w14:textId="77777777" w:rsidR="00082110" w:rsidRPr="00597A61" w:rsidRDefault="00082110" w:rsidP="0085392B">
            <w:pPr>
              <w:pStyle w:val="Tab1berschrift"/>
              <w:jc w:val="both"/>
              <w:rPr>
                <w:rFonts w:cs="Open Sans"/>
                <w:sz w:val="20"/>
                <w:szCs w:val="24"/>
                <w:highlight w:val="yellow"/>
              </w:rPr>
            </w:pPr>
            <w:r w:rsidRPr="00597A61">
              <w:rPr>
                <w:rFonts w:cs="Open Sans"/>
                <w:sz w:val="20"/>
                <w:szCs w:val="24"/>
              </w:rPr>
              <w:t>Zielsetzung</w:t>
            </w:r>
          </w:p>
        </w:tc>
        <w:tc>
          <w:tcPr>
            <w:tcW w:w="5812" w:type="dxa"/>
            <w:vAlign w:val="center"/>
          </w:tcPr>
          <w:p w14:paraId="2537E1C7" w14:textId="77777777" w:rsidR="00082110" w:rsidRPr="00597A61" w:rsidRDefault="00082110" w:rsidP="00EC2C26">
            <w:pPr>
              <w:pStyle w:val="Tab1Textkrper"/>
              <w:cnfStyle w:val="000000100000" w:firstRow="0" w:lastRow="0" w:firstColumn="0" w:lastColumn="0" w:oddVBand="0" w:evenVBand="0" w:oddHBand="1" w:evenHBand="0" w:firstRowFirstColumn="0" w:firstRowLastColumn="0" w:lastRowFirstColumn="0" w:lastRowLastColumn="0"/>
              <w:rPr>
                <w:rFonts w:cs="Open Sans"/>
                <w:sz w:val="20"/>
                <w:szCs w:val="24"/>
              </w:rPr>
            </w:pPr>
            <w:r w:rsidRPr="00597A61">
              <w:rPr>
                <w:rFonts w:cs="Open Sans"/>
                <w:sz w:val="20"/>
                <w:szCs w:val="24"/>
              </w:rPr>
              <w:t xml:space="preserve">Um die reibungslose Nutzung der CDE für den Datenaustausch im Rahmen des Projekts zu gewährleisten, ist in dem im BAP oder in den AIA zu definierendem Zeitraum ein Testfall für den Datenaustausch erfolgreich zu absolvieren. </w:t>
            </w:r>
          </w:p>
        </w:tc>
        <w:tc>
          <w:tcPr>
            <w:tcW w:w="2409" w:type="dxa"/>
            <w:vAlign w:val="center"/>
          </w:tcPr>
          <w:p w14:paraId="6BDD6010" w14:textId="77777777" w:rsidR="00082110" w:rsidRPr="00597A61" w:rsidRDefault="00082110" w:rsidP="0085392B">
            <w:pPr>
              <w:pStyle w:val="Tab1Textkrper"/>
              <w:jc w:val="both"/>
              <w:cnfStyle w:val="000000100000" w:firstRow="0" w:lastRow="0" w:firstColumn="0" w:lastColumn="0" w:oddVBand="0" w:evenVBand="0" w:oddHBand="1" w:evenHBand="0" w:firstRowFirstColumn="0" w:firstRowLastColumn="0" w:lastRowFirstColumn="0" w:lastRowLastColumn="0"/>
              <w:rPr>
                <w:rFonts w:cs="Open Sans"/>
                <w:sz w:val="20"/>
                <w:szCs w:val="24"/>
              </w:rPr>
            </w:pPr>
          </w:p>
        </w:tc>
      </w:tr>
      <w:tr w:rsidR="00082110" w14:paraId="1E618215" w14:textId="77777777" w:rsidTr="002245F0">
        <w:trPr>
          <w:cnfStyle w:val="000000010000" w:firstRow="0" w:lastRow="0" w:firstColumn="0" w:lastColumn="0" w:oddVBand="0" w:evenVBand="0" w:oddHBand="0" w:evenHBand="1" w:firstRowFirstColumn="0" w:firstRowLastColumn="0" w:lastRowFirstColumn="0" w:lastRowLastColumn="0"/>
          <w:trHeight w:val="2687"/>
        </w:trPr>
        <w:tc>
          <w:tcPr>
            <w:cnfStyle w:val="001000000000" w:firstRow="0" w:lastRow="0" w:firstColumn="1" w:lastColumn="0" w:oddVBand="0" w:evenVBand="0" w:oddHBand="0" w:evenHBand="0" w:firstRowFirstColumn="0" w:firstRowLastColumn="0" w:lastRowFirstColumn="0" w:lastRowLastColumn="0"/>
            <w:tcW w:w="1985" w:type="dxa"/>
            <w:vAlign w:val="center"/>
          </w:tcPr>
          <w:p w14:paraId="786025DF" w14:textId="77777777" w:rsidR="00082110" w:rsidRPr="00597A61" w:rsidRDefault="00082110" w:rsidP="0085392B">
            <w:pPr>
              <w:pStyle w:val="Tab1berschrift"/>
              <w:jc w:val="both"/>
              <w:rPr>
                <w:rFonts w:cs="Open Sans"/>
                <w:sz w:val="20"/>
                <w:szCs w:val="24"/>
              </w:rPr>
            </w:pPr>
            <w:r w:rsidRPr="00597A61">
              <w:rPr>
                <w:rFonts w:cs="Open Sans"/>
                <w:sz w:val="20"/>
                <w:szCs w:val="24"/>
              </w:rPr>
              <w:t>Umfang/Bearbeitungsschritt</w:t>
            </w:r>
          </w:p>
        </w:tc>
        <w:tc>
          <w:tcPr>
            <w:tcW w:w="5812" w:type="dxa"/>
            <w:vAlign w:val="center"/>
          </w:tcPr>
          <w:p w14:paraId="1B99D09A" w14:textId="77777777" w:rsidR="00082110" w:rsidRPr="00597A61" w:rsidRDefault="00082110" w:rsidP="00C1790B">
            <w:pPr>
              <w:pStyle w:val="Tab1Aufzhlung"/>
              <w:numPr>
                <w:ilvl w:val="0"/>
                <w:numId w:val="26"/>
              </w:numPr>
              <w:cnfStyle w:val="000000010000" w:firstRow="0" w:lastRow="0" w:firstColumn="0" w:lastColumn="0" w:oddVBand="0" w:evenVBand="0" w:oddHBand="0" w:evenHBand="1" w:firstRowFirstColumn="0" w:firstRowLastColumn="0" w:lastRowFirstColumn="0" w:lastRowLastColumn="0"/>
              <w:rPr>
                <w:rFonts w:cs="Open Sans"/>
                <w:sz w:val="20"/>
                <w:szCs w:val="24"/>
              </w:rPr>
            </w:pPr>
            <w:r w:rsidRPr="00597A61">
              <w:rPr>
                <w:rFonts w:cs="Open Sans"/>
                <w:sz w:val="20"/>
                <w:szCs w:val="24"/>
              </w:rPr>
              <w:t>Erzeugung von je drei nativen und IFC-Dateien unterschiedlicher Versionsstände für Teilmodelle mit den Modellierungs-Werkzeugen des Auftragnehmers</w:t>
            </w:r>
          </w:p>
          <w:p w14:paraId="76E46FB2" w14:textId="77777777" w:rsidR="00082110" w:rsidRPr="00597A61" w:rsidRDefault="00082110" w:rsidP="00C1790B">
            <w:pPr>
              <w:pStyle w:val="Tab1Aufzhlung"/>
              <w:numPr>
                <w:ilvl w:val="0"/>
                <w:numId w:val="26"/>
              </w:numPr>
              <w:cnfStyle w:val="000000010000" w:firstRow="0" w:lastRow="0" w:firstColumn="0" w:lastColumn="0" w:oddVBand="0" w:evenVBand="0" w:oddHBand="0" w:evenHBand="1" w:firstRowFirstColumn="0" w:firstRowLastColumn="0" w:lastRowFirstColumn="0" w:lastRowLastColumn="0"/>
              <w:rPr>
                <w:rFonts w:cs="Open Sans"/>
                <w:sz w:val="20"/>
                <w:szCs w:val="24"/>
              </w:rPr>
            </w:pPr>
            <w:r w:rsidRPr="00597A61">
              <w:rPr>
                <w:rFonts w:cs="Open Sans"/>
                <w:sz w:val="20"/>
                <w:szCs w:val="24"/>
              </w:rPr>
              <w:t>Überprüfung der koordinatengetreuen Modellerstellung</w:t>
            </w:r>
          </w:p>
          <w:p w14:paraId="349DF201" w14:textId="77777777" w:rsidR="00082110" w:rsidRPr="00597A61" w:rsidRDefault="00082110" w:rsidP="00C1790B">
            <w:pPr>
              <w:pStyle w:val="Tab1Aufzhlung"/>
              <w:numPr>
                <w:ilvl w:val="0"/>
                <w:numId w:val="26"/>
              </w:numPr>
              <w:cnfStyle w:val="000000010000" w:firstRow="0" w:lastRow="0" w:firstColumn="0" w:lastColumn="0" w:oddVBand="0" w:evenVBand="0" w:oddHBand="0" w:evenHBand="1" w:firstRowFirstColumn="0" w:firstRowLastColumn="0" w:lastRowFirstColumn="0" w:lastRowLastColumn="0"/>
              <w:rPr>
                <w:rFonts w:cs="Open Sans"/>
                <w:sz w:val="20"/>
                <w:szCs w:val="24"/>
              </w:rPr>
            </w:pPr>
            <w:r w:rsidRPr="00597A61">
              <w:rPr>
                <w:rFonts w:cs="Open Sans"/>
                <w:sz w:val="20"/>
                <w:szCs w:val="24"/>
              </w:rPr>
              <w:t>Upload der Modell-Dateien in die CDE</w:t>
            </w:r>
          </w:p>
          <w:p w14:paraId="2A59F166" w14:textId="77777777" w:rsidR="00082110" w:rsidRPr="00597A61" w:rsidRDefault="00082110" w:rsidP="00C1790B">
            <w:pPr>
              <w:pStyle w:val="Tab1Aufzhlung"/>
              <w:numPr>
                <w:ilvl w:val="0"/>
                <w:numId w:val="26"/>
              </w:numPr>
              <w:cnfStyle w:val="000000010000" w:firstRow="0" w:lastRow="0" w:firstColumn="0" w:lastColumn="0" w:oddVBand="0" w:evenVBand="0" w:oddHBand="0" w:evenHBand="1" w:firstRowFirstColumn="0" w:firstRowLastColumn="0" w:lastRowFirstColumn="0" w:lastRowLastColumn="0"/>
              <w:rPr>
                <w:rFonts w:cs="Open Sans"/>
                <w:sz w:val="20"/>
                <w:szCs w:val="24"/>
              </w:rPr>
            </w:pPr>
            <w:r w:rsidRPr="00597A61">
              <w:rPr>
                <w:rFonts w:cs="Open Sans"/>
                <w:sz w:val="20"/>
                <w:szCs w:val="24"/>
              </w:rPr>
              <w:t>Erzeugung und Betrachtung eines Koordinationsmodells aus den Teilmodellen</w:t>
            </w:r>
          </w:p>
          <w:p w14:paraId="578E9225" w14:textId="77777777" w:rsidR="00082110" w:rsidRPr="00597A61" w:rsidRDefault="00082110" w:rsidP="00C1790B">
            <w:pPr>
              <w:pStyle w:val="Tab1Aufzhlung"/>
              <w:numPr>
                <w:ilvl w:val="0"/>
                <w:numId w:val="26"/>
              </w:numPr>
              <w:cnfStyle w:val="000000010000" w:firstRow="0" w:lastRow="0" w:firstColumn="0" w:lastColumn="0" w:oddVBand="0" w:evenVBand="0" w:oddHBand="0" w:evenHBand="1" w:firstRowFirstColumn="0" w:firstRowLastColumn="0" w:lastRowFirstColumn="0" w:lastRowLastColumn="0"/>
              <w:rPr>
                <w:rFonts w:cs="Open Sans"/>
                <w:sz w:val="20"/>
                <w:szCs w:val="24"/>
              </w:rPr>
            </w:pPr>
            <w:r w:rsidRPr="00597A61">
              <w:rPr>
                <w:rFonts w:cs="Open Sans"/>
                <w:sz w:val="20"/>
                <w:szCs w:val="24"/>
              </w:rPr>
              <w:t xml:space="preserve">Export des gesamten Koordinationsmodells aus der CDE </w:t>
            </w:r>
          </w:p>
        </w:tc>
        <w:tc>
          <w:tcPr>
            <w:tcW w:w="2409" w:type="dxa"/>
            <w:vAlign w:val="center"/>
          </w:tcPr>
          <w:p w14:paraId="13898935" w14:textId="77777777" w:rsidR="00082110" w:rsidRPr="00597A61" w:rsidRDefault="00082110" w:rsidP="00597A61">
            <w:pPr>
              <w:pStyle w:val="Tab1Aufzhlung"/>
              <w:numPr>
                <w:ilvl w:val="0"/>
                <w:numId w:val="0"/>
              </w:numPr>
              <w:jc w:val="both"/>
              <w:cnfStyle w:val="000000010000" w:firstRow="0" w:lastRow="0" w:firstColumn="0" w:lastColumn="0" w:oddVBand="0" w:evenVBand="0" w:oddHBand="0" w:evenHBand="1" w:firstRowFirstColumn="0" w:firstRowLastColumn="0" w:lastRowFirstColumn="0" w:lastRowLastColumn="0"/>
              <w:rPr>
                <w:rFonts w:cs="Open Sans"/>
                <w:sz w:val="20"/>
                <w:szCs w:val="24"/>
              </w:rPr>
            </w:pPr>
          </w:p>
        </w:tc>
      </w:tr>
    </w:tbl>
    <w:p w14:paraId="1DC83294" w14:textId="77777777" w:rsidR="00082110" w:rsidRPr="00EC2C26" w:rsidRDefault="00082110" w:rsidP="00EC2C26">
      <w:pPr>
        <w:pStyle w:val="Beschriftung"/>
      </w:pPr>
      <w:bookmarkStart w:id="166" w:name="_Toc211415819"/>
      <w:bookmarkStart w:id="167" w:name="_Toc239920804"/>
      <w:r w:rsidRPr="00EC2C26">
        <w:t xml:space="preserve">Tabelle </w:t>
      </w:r>
      <w:r w:rsidR="00471CF6">
        <w:fldChar w:fldCharType="begin"/>
      </w:r>
      <w:r w:rsidR="00471CF6">
        <w:instrText xml:space="preserve"> SEQ Tabelle \* ARABIC </w:instrText>
      </w:r>
      <w:r w:rsidR="00471CF6">
        <w:fldChar w:fldCharType="separate"/>
      </w:r>
      <w:r w:rsidRPr="00EC2C26">
        <w:t>18</w:t>
      </w:r>
      <w:r w:rsidR="00471CF6">
        <w:fldChar w:fldCharType="end"/>
      </w:r>
      <w:r w:rsidRPr="00EC2C26">
        <w:t>: Detaillierte Angaben zu einzelnen Testfällen – Testfall 2</w:t>
      </w:r>
      <w:bookmarkEnd w:id="166"/>
      <w:bookmarkEnd w:id="167"/>
    </w:p>
    <w:p w14:paraId="24490E2A" w14:textId="77777777" w:rsidR="00082110" w:rsidRDefault="00082110" w:rsidP="00082110">
      <w:pPr>
        <w:pStyle w:val="Beschriftung"/>
        <w:keepNext/>
        <w:jc w:val="both"/>
        <w:rPr>
          <w:rFonts w:cs="Open Sans"/>
        </w:rPr>
      </w:pPr>
    </w:p>
    <w:tbl>
      <w:tblPr>
        <w:tblStyle w:val="MILBRandenburg"/>
        <w:tblW w:w="10206" w:type="dxa"/>
        <w:tblLook w:val="04A0" w:firstRow="1" w:lastRow="0" w:firstColumn="1" w:lastColumn="0" w:noHBand="0" w:noVBand="1"/>
      </w:tblPr>
      <w:tblGrid>
        <w:gridCol w:w="2127"/>
        <w:gridCol w:w="5670"/>
        <w:gridCol w:w="2409"/>
      </w:tblGrid>
      <w:tr w:rsidR="00082110" w14:paraId="7CBD3DB4" w14:textId="77777777" w:rsidTr="002245F0">
        <w:trPr>
          <w:cnfStyle w:val="100000000000" w:firstRow="1" w:lastRow="0" w:firstColumn="0" w:lastColumn="0" w:oddVBand="0" w:evenVBand="0" w:oddHBand="0" w:evenHBand="0" w:firstRowFirstColumn="0" w:firstRowLastColumn="0" w:lastRowFirstColumn="0" w:lastRowLastColumn="0"/>
          <w:trHeight w:val="611"/>
          <w:tblHeader/>
        </w:trPr>
        <w:tc>
          <w:tcPr>
            <w:cnfStyle w:val="001000000000" w:firstRow="0" w:lastRow="0" w:firstColumn="1" w:lastColumn="0" w:oddVBand="0" w:evenVBand="0" w:oddHBand="0" w:evenHBand="0" w:firstRowFirstColumn="0" w:firstRowLastColumn="0" w:lastRowFirstColumn="0" w:lastRowLastColumn="0"/>
            <w:tcW w:w="2127" w:type="dxa"/>
            <w:vAlign w:val="center"/>
          </w:tcPr>
          <w:p w14:paraId="21B13627" w14:textId="77777777" w:rsidR="00082110" w:rsidRPr="00597A61" w:rsidRDefault="00082110" w:rsidP="0085392B">
            <w:pPr>
              <w:pStyle w:val="Tab1berschrift"/>
              <w:jc w:val="both"/>
              <w:rPr>
                <w:rFonts w:cs="Open Sans"/>
                <w:b/>
                <w:bCs/>
                <w:sz w:val="20"/>
                <w:szCs w:val="24"/>
              </w:rPr>
            </w:pPr>
            <w:r w:rsidRPr="00597A61">
              <w:rPr>
                <w:rFonts w:cs="Open Sans"/>
                <w:b/>
                <w:bCs/>
                <w:sz w:val="20"/>
                <w:szCs w:val="24"/>
              </w:rPr>
              <w:t>Testfall</w:t>
            </w:r>
          </w:p>
        </w:tc>
        <w:tc>
          <w:tcPr>
            <w:tcW w:w="5670" w:type="dxa"/>
            <w:vAlign w:val="center"/>
          </w:tcPr>
          <w:p w14:paraId="2677484B" w14:textId="77777777" w:rsidR="00082110" w:rsidRPr="00597A61" w:rsidRDefault="00082110" w:rsidP="0085392B">
            <w:pPr>
              <w:pStyle w:val="Tab1Textkrper"/>
              <w:jc w:val="both"/>
              <w:cnfStyle w:val="100000000000" w:firstRow="1" w:lastRow="0" w:firstColumn="0" w:lastColumn="0" w:oddVBand="0" w:evenVBand="0" w:oddHBand="0" w:evenHBand="0" w:firstRowFirstColumn="0" w:firstRowLastColumn="0" w:lastRowFirstColumn="0" w:lastRowLastColumn="0"/>
              <w:rPr>
                <w:rFonts w:eastAsia="MS Mincho" w:cs="Open Sans"/>
                <w:bCs/>
                <w:sz w:val="20"/>
                <w:szCs w:val="24"/>
                <w:lang w:eastAsia="en-US"/>
              </w:rPr>
            </w:pPr>
            <w:r w:rsidRPr="00597A61">
              <w:rPr>
                <w:rFonts w:eastAsia="MS Mincho" w:cs="Open Sans"/>
                <w:bCs/>
                <w:sz w:val="20"/>
                <w:szCs w:val="24"/>
                <w:lang w:eastAsia="en-US"/>
              </w:rPr>
              <w:t xml:space="preserve">3 - Modellprüfung am Koordinationsmodell </w:t>
            </w:r>
          </w:p>
        </w:tc>
        <w:tc>
          <w:tcPr>
            <w:tcW w:w="2409" w:type="dxa"/>
            <w:vAlign w:val="center"/>
          </w:tcPr>
          <w:p w14:paraId="491D1BB8" w14:textId="77777777" w:rsidR="00082110" w:rsidRPr="00597A61" w:rsidRDefault="00082110" w:rsidP="0085392B">
            <w:pPr>
              <w:pStyle w:val="Tab1Textkrper"/>
              <w:jc w:val="both"/>
              <w:cnfStyle w:val="100000000000" w:firstRow="1" w:lastRow="0" w:firstColumn="0" w:lastColumn="0" w:oddVBand="0" w:evenVBand="0" w:oddHBand="0" w:evenHBand="0" w:firstRowFirstColumn="0" w:firstRowLastColumn="0" w:lastRowFirstColumn="0" w:lastRowLastColumn="0"/>
              <w:rPr>
                <w:rFonts w:eastAsia="MS Mincho" w:cs="Open Sans"/>
                <w:bCs/>
                <w:sz w:val="20"/>
                <w:szCs w:val="24"/>
                <w:lang w:eastAsia="en-US"/>
              </w:rPr>
            </w:pPr>
            <w:r w:rsidRPr="00597A61">
              <w:rPr>
                <w:rFonts w:eastAsia="MS Mincho" w:cs="Open Sans"/>
                <w:bCs/>
                <w:sz w:val="20"/>
                <w:szCs w:val="24"/>
                <w:lang w:eastAsia="en-US"/>
              </w:rPr>
              <w:t>Zeitpunkt</w:t>
            </w:r>
          </w:p>
        </w:tc>
      </w:tr>
      <w:tr w:rsidR="00082110" w14:paraId="7072A96C" w14:textId="77777777" w:rsidTr="002245F0">
        <w:trPr>
          <w:cnfStyle w:val="000000100000" w:firstRow="0" w:lastRow="0" w:firstColumn="0" w:lastColumn="0" w:oddVBand="0" w:evenVBand="0" w:oddHBand="1" w:evenHBand="0" w:firstRowFirstColumn="0" w:firstRowLastColumn="0" w:lastRowFirstColumn="0" w:lastRowLastColumn="0"/>
          <w:trHeight w:val="1922"/>
        </w:trPr>
        <w:tc>
          <w:tcPr>
            <w:cnfStyle w:val="001000000000" w:firstRow="0" w:lastRow="0" w:firstColumn="1" w:lastColumn="0" w:oddVBand="0" w:evenVBand="0" w:oddHBand="0" w:evenHBand="0" w:firstRowFirstColumn="0" w:firstRowLastColumn="0" w:lastRowFirstColumn="0" w:lastRowLastColumn="0"/>
            <w:tcW w:w="2127" w:type="dxa"/>
            <w:vAlign w:val="center"/>
          </w:tcPr>
          <w:p w14:paraId="02F516C2" w14:textId="77777777" w:rsidR="00082110" w:rsidRPr="005474E8" w:rsidRDefault="00082110" w:rsidP="00EC2C26">
            <w:pPr>
              <w:pStyle w:val="Tab1berschrift"/>
              <w:jc w:val="both"/>
              <w:rPr>
                <w:rFonts w:cs="Open Sans"/>
                <w:sz w:val="20"/>
                <w:szCs w:val="24"/>
              </w:rPr>
            </w:pPr>
            <w:r w:rsidRPr="005474E8">
              <w:rPr>
                <w:rFonts w:cs="Open Sans"/>
                <w:sz w:val="20"/>
                <w:szCs w:val="24"/>
              </w:rPr>
              <w:t>Zielsetzung</w:t>
            </w:r>
          </w:p>
        </w:tc>
        <w:tc>
          <w:tcPr>
            <w:tcW w:w="5670" w:type="dxa"/>
            <w:vAlign w:val="center"/>
          </w:tcPr>
          <w:p w14:paraId="0F76C767" w14:textId="77777777" w:rsidR="00082110" w:rsidRPr="005474E8" w:rsidRDefault="00082110" w:rsidP="00EC2C26">
            <w:pPr>
              <w:pStyle w:val="Tab1Textkrper"/>
              <w:cnfStyle w:val="000000100000" w:firstRow="0" w:lastRow="0" w:firstColumn="0" w:lastColumn="0" w:oddVBand="0" w:evenVBand="0" w:oddHBand="1" w:evenHBand="0" w:firstRowFirstColumn="0" w:firstRowLastColumn="0" w:lastRowFirstColumn="0" w:lastRowLastColumn="0"/>
              <w:rPr>
                <w:rFonts w:eastAsia="MS Mincho" w:cs="Open Sans"/>
                <w:bCs/>
                <w:sz w:val="20"/>
                <w:szCs w:val="24"/>
                <w:lang w:eastAsia="en-US"/>
              </w:rPr>
            </w:pPr>
            <w:r w:rsidRPr="005474E8">
              <w:rPr>
                <w:rFonts w:eastAsia="MS Mincho" w:cs="Open Sans"/>
                <w:bCs/>
                <w:sz w:val="20"/>
                <w:szCs w:val="24"/>
                <w:lang w:eastAsia="en-US"/>
              </w:rPr>
              <w:t>Um die effektive Nutzung der IT-Lösungen für die Modellprüfung im Rahmen des Projekts zu gewährleisten, ist in dem im BAP oder in den AIA zu definierendem Zeitraum ein Testfall für die Prüfung eines Koordinationsmodells erfolgreich zu absolvieren. Dieser umfasst:</w:t>
            </w:r>
          </w:p>
        </w:tc>
        <w:tc>
          <w:tcPr>
            <w:tcW w:w="2409" w:type="dxa"/>
            <w:vAlign w:val="center"/>
          </w:tcPr>
          <w:p w14:paraId="5ACC735D" w14:textId="77777777" w:rsidR="00082110" w:rsidRPr="00597A61" w:rsidRDefault="00082110" w:rsidP="0085392B">
            <w:pPr>
              <w:pStyle w:val="Tab1Textkrper"/>
              <w:jc w:val="both"/>
              <w:cnfStyle w:val="000000100000" w:firstRow="0" w:lastRow="0" w:firstColumn="0" w:lastColumn="0" w:oddVBand="0" w:evenVBand="0" w:oddHBand="1" w:evenHBand="0" w:firstRowFirstColumn="0" w:firstRowLastColumn="0" w:lastRowFirstColumn="0" w:lastRowLastColumn="0"/>
              <w:rPr>
                <w:rFonts w:eastAsia="MS Mincho" w:cs="Open Sans"/>
                <w:bCs/>
                <w:sz w:val="20"/>
                <w:szCs w:val="24"/>
                <w:lang w:eastAsia="en-US"/>
              </w:rPr>
            </w:pPr>
          </w:p>
        </w:tc>
      </w:tr>
      <w:tr w:rsidR="00082110" w14:paraId="3BFAE691" w14:textId="77777777" w:rsidTr="002245F0">
        <w:trPr>
          <w:cnfStyle w:val="000000010000" w:firstRow="0" w:lastRow="0" w:firstColumn="0" w:lastColumn="0" w:oddVBand="0" w:evenVBand="0" w:oddHBand="0" w:evenHBand="1" w:firstRowFirstColumn="0" w:firstRowLastColumn="0" w:lastRowFirstColumn="0" w:lastRowLastColumn="0"/>
          <w:trHeight w:val="2830"/>
        </w:trPr>
        <w:tc>
          <w:tcPr>
            <w:cnfStyle w:val="001000000000" w:firstRow="0" w:lastRow="0" w:firstColumn="1" w:lastColumn="0" w:oddVBand="0" w:evenVBand="0" w:oddHBand="0" w:evenHBand="0" w:firstRowFirstColumn="0" w:firstRowLastColumn="0" w:lastRowFirstColumn="0" w:lastRowLastColumn="0"/>
            <w:tcW w:w="2127" w:type="dxa"/>
            <w:vAlign w:val="center"/>
          </w:tcPr>
          <w:p w14:paraId="79DA90FD" w14:textId="77777777" w:rsidR="00082110" w:rsidRPr="005474E8" w:rsidRDefault="00082110" w:rsidP="00EC2C26">
            <w:pPr>
              <w:pStyle w:val="Tab1berschrift"/>
              <w:jc w:val="both"/>
              <w:rPr>
                <w:rFonts w:cs="Open Sans"/>
                <w:color w:val="161616"/>
                <w:sz w:val="20"/>
                <w:szCs w:val="24"/>
              </w:rPr>
            </w:pPr>
            <w:r w:rsidRPr="005474E8">
              <w:rPr>
                <w:rFonts w:cs="Open Sans"/>
                <w:color w:val="161616"/>
                <w:sz w:val="20"/>
                <w:szCs w:val="24"/>
              </w:rPr>
              <w:t>Umfang/Bearbeitungsschritt</w:t>
            </w:r>
          </w:p>
        </w:tc>
        <w:tc>
          <w:tcPr>
            <w:tcW w:w="5670" w:type="dxa"/>
            <w:vAlign w:val="center"/>
          </w:tcPr>
          <w:p w14:paraId="50F92462" w14:textId="77777777" w:rsidR="00082110" w:rsidRPr="005474E8" w:rsidRDefault="00082110" w:rsidP="00C1790B">
            <w:pPr>
              <w:pStyle w:val="Tab1Aufzhlung"/>
              <w:numPr>
                <w:ilvl w:val="0"/>
                <w:numId w:val="27"/>
              </w:numPr>
              <w:cnfStyle w:val="000000010000" w:firstRow="0" w:lastRow="0" w:firstColumn="0" w:lastColumn="0" w:oddVBand="0" w:evenVBand="0" w:oddHBand="0" w:evenHBand="1" w:firstRowFirstColumn="0" w:firstRowLastColumn="0" w:lastRowFirstColumn="0" w:lastRowLastColumn="0"/>
              <w:rPr>
                <w:rFonts w:eastAsia="MS Mincho" w:cs="Open Sans"/>
                <w:bCs/>
                <w:color w:val="161616"/>
                <w:sz w:val="20"/>
                <w:szCs w:val="24"/>
                <w:lang w:eastAsia="en-US"/>
              </w:rPr>
            </w:pPr>
            <w:r w:rsidRPr="005474E8">
              <w:rPr>
                <w:rFonts w:eastAsia="MS Mincho" w:cs="Open Sans"/>
                <w:bCs/>
                <w:color w:val="161616"/>
                <w:sz w:val="20"/>
                <w:szCs w:val="24"/>
                <w:lang w:eastAsia="en-US"/>
              </w:rPr>
              <w:t>Manipulation der Teilmodelle aus Testfall 2, so dass mindestens drei unterschiedliche Fehler/Konflikte entstehen.</w:t>
            </w:r>
          </w:p>
          <w:p w14:paraId="00F5A1CA" w14:textId="77777777" w:rsidR="00082110" w:rsidRPr="005474E8" w:rsidRDefault="00082110" w:rsidP="00C1790B">
            <w:pPr>
              <w:pStyle w:val="Tab1Aufzhlung"/>
              <w:numPr>
                <w:ilvl w:val="0"/>
                <w:numId w:val="27"/>
              </w:numPr>
              <w:cnfStyle w:val="000000010000" w:firstRow="0" w:lastRow="0" w:firstColumn="0" w:lastColumn="0" w:oddVBand="0" w:evenVBand="0" w:oddHBand="0" w:evenHBand="1" w:firstRowFirstColumn="0" w:firstRowLastColumn="0" w:lastRowFirstColumn="0" w:lastRowLastColumn="0"/>
              <w:rPr>
                <w:rFonts w:eastAsia="MS Mincho" w:cs="Open Sans"/>
                <w:bCs/>
                <w:color w:val="161616"/>
                <w:sz w:val="20"/>
                <w:szCs w:val="24"/>
                <w:lang w:eastAsia="en-US"/>
              </w:rPr>
            </w:pPr>
            <w:r w:rsidRPr="005474E8">
              <w:rPr>
                <w:rFonts w:eastAsia="MS Mincho" w:cs="Open Sans"/>
                <w:bCs/>
                <w:color w:val="161616"/>
                <w:sz w:val="20"/>
                <w:szCs w:val="24"/>
                <w:lang w:eastAsia="en-US"/>
              </w:rPr>
              <w:t>Identifikation der Fehler/Konflikte im Koordinationsmodell mit Hilfe der Software-Lösung(en) zur Modellprüfung</w:t>
            </w:r>
          </w:p>
          <w:p w14:paraId="6A4C8238" w14:textId="77777777" w:rsidR="00082110" w:rsidRPr="005474E8" w:rsidRDefault="00082110" w:rsidP="00C1790B">
            <w:pPr>
              <w:pStyle w:val="Tab1Aufzhlung"/>
              <w:numPr>
                <w:ilvl w:val="0"/>
                <w:numId w:val="29"/>
              </w:numPr>
              <w:cnfStyle w:val="000000010000" w:firstRow="0" w:lastRow="0" w:firstColumn="0" w:lastColumn="0" w:oddVBand="0" w:evenVBand="0" w:oddHBand="0" w:evenHBand="1" w:firstRowFirstColumn="0" w:firstRowLastColumn="0" w:lastRowFirstColumn="0" w:lastRowLastColumn="0"/>
              <w:rPr>
                <w:rFonts w:eastAsia="MS Mincho" w:cs="Open Sans"/>
                <w:bCs/>
                <w:color w:val="161616"/>
                <w:sz w:val="20"/>
                <w:szCs w:val="24"/>
                <w:lang w:eastAsia="en-US"/>
              </w:rPr>
            </w:pPr>
            <w:r w:rsidRPr="005474E8">
              <w:rPr>
                <w:rFonts w:eastAsia="MS Mincho" w:cs="Open Sans"/>
                <w:bCs/>
                <w:color w:val="161616"/>
                <w:sz w:val="20"/>
                <w:szCs w:val="24"/>
                <w:lang w:eastAsia="en-US"/>
              </w:rPr>
              <w:t>Erzeugung einer gemeinsamen Datei (BCF) mit Einträgen zu den Fehlern/Konflikten und</w:t>
            </w:r>
          </w:p>
          <w:p w14:paraId="142C9542" w14:textId="77777777" w:rsidR="00082110" w:rsidRPr="005474E8" w:rsidRDefault="00082110" w:rsidP="00C1790B">
            <w:pPr>
              <w:pStyle w:val="Tab1Aufzhlung"/>
              <w:numPr>
                <w:ilvl w:val="0"/>
                <w:numId w:val="29"/>
              </w:numPr>
              <w:cnfStyle w:val="000000010000" w:firstRow="0" w:lastRow="0" w:firstColumn="0" w:lastColumn="0" w:oddVBand="0" w:evenVBand="0" w:oddHBand="0" w:evenHBand="1" w:firstRowFirstColumn="0" w:firstRowLastColumn="0" w:lastRowFirstColumn="0" w:lastRowLastColumn="0"/>
              <w:rPr>
                <w:rFonts w:eastAsia="MS Mincho" w:cs="Open Sans"/>
                <w:bCs/>
                <w:color w:val="161616"/>
                <w:sz w:val="20"/>
                <w:szCs w:val="24"/>
                <w:lang w:eastAsia="en-US"/>
              </w:rPr>
            </w:pPr>
            <w:r w:rsidRPr="005474E8">
              <w:rPr>
                <w:rFonts w:eastAsia="MS Mincho" w:cs="Open Sans"/>
                <w:bCs/>
                <w:color w:val="161616"/>
                <w:sz w:val="20"/>
                <w:szCs w:val="24"/>
                <w:lang w:eastAsia="en-US"/>
              </w:rPr>
              <w:t>Festlegungen zu deren Klärung/Behebung</w:t>
            </w:r>
          </w:p>
        </w:tc>
        <w:tc>
          <w:tcPr>
            <w:tcW w:w="2409" w:type="dxa"/>
            <w:vAlign w:val="center"/>
          </w:tcPr>
          <w:p w14:paraId="0D66CE09" w14:textId="77777777" w:rsidR="00082110" w:rsidRPr="00597A61" w:rsidRDefault="00082110" w:rsidP="005474E8">
            <w:pPr>
              <w:pStyle w:val="Tab1Aufzhlung"/>
              <w:numPr>
                <w:ilvl w:val="0"/>
                <w:numId w:val="0"/>
              </w:numPr>
              <w:ind w:left="284"/>
              <w:jc w:val="both"/>
              <w:cnfStyle w:val="000000010000" w:firstRow="0" w:lastRow="0" w:firstColumn="0" w:lastColumn="0" w:oddVBand="0" w:evenVBand="0" w:oddHBand="0" w:evenHBand="1" w:firstRowFirstColumn="0" w:firstRowLastColumn="0" w:lastRowFirstColumn="0" w:lastRowLastColumn="0"/>
              <w:rPr>
                <w:rFonts w:eastAsia="MS Mincho" w:cs="Open Sans"/>
                <w:b/>
                <w:bCs/>
                <w:color w:val="161616"/>
                <w:sz w:val="20"/>
                <w:szCs w:val="24"/>
                <w:lang w:eastAsia="en-US"/>
              </w:rPr>
            </w:pPr>
          </w:p>
        </w:tc>
      </w:tr>
    </w:tbl>
    <w:p w14:paraId="236C2477" w14:textId="77777777" w:rsidR="00082110" w:rsidRPr="00EC2C26" w:rsidRDefault="00082110" w:rsidP="00EC2C26">
      <w:pPr>
        <w:pStyle w:val="Beschriftung"/>
      </w:pPr>
      <w:bookmarkStart w:id="168" w:name="_Toc211415820"/>
      <w:bookmarkStart w:id="169" w:name="_Toc239920805"/>
      <w:r w:rsidRPr="00EC2C26">
        <w:t xml:space="preserve">Tabelle </w:t>
      </w:r>
      <w:r w:rsidR="00471CF6">
        <w:fldChar w:fldCharType="begin"/>
      </w:r>
      <w:r w:rsidR="00471CF6">
        <w:instrText xml:space="preserve"> SEQ Tabelle \* ARABIC </w:instrText>
      </w:r>
      <w:r w:rsidR="00471CF6">
        <w:fldChar w:fldCharType="separate"/>
      </w:r>
      <w:r w:rsidRPr="00EC2C26">
        <w:t>19</w:t>
      </w:r>
      <w:r w:rsidR="00471CF6">
        <w:fldChar w:fldCharType="end"/>
      </w:r>
      <w:r w:rsidRPr="00EC2C26">
        <w:t>: Detaillierte Angaben zu einzelnen Testfällen – Testfall 3</w:t>
      </w:r>
      <w:bookmarkEnd w:id="168"/>
      <w:bookmarkEnd w:id="169"/>
    </w:p>
    <w:p w14:paraId="06BFB044" w14:textId="77777777" w:rsidR="00082110" w:rsidRDefault="00082110" w:rsidP="00082110">
      <w:pPr>
        <w:pStyle w:val="Beschriftung"/>
        <w:keepNext/>
        <w:jc w:val="both"/>
        <w:rPr>
          <w:rFonts w:cs="Open Sans"/>
        </w:rPr>
      </w:pPr>
    </w:p>
    <w:tbl>
      <w:tblPr>
        <w:tblStyle w:val="MILBRandenburg"/>
        <w:tblW w:w="10206" w:type="dxa"/>
        <w:tblLook w:val="04A0" w:firstRow="1" w:lastRow="0" w:firstColumn="1" w:lastColumn="0" w:noHBand="0" w:noVBand="1"/>
      </w:tblPr>
      <w:tblGrid>
        <w:gridCol w:w="1985"/>
        <w:gridCol w:w="5953"/>
        <w:gridCol w:w="2268"/>
      </w:tblGrid>
      <w:tr w:rsidR="00082110" w14:paraId="65EBBBC7" w14:textId="77777777" w:rsidTr="002245F0">
        <w:trPr>
          <w:cnfStyle w:val="100000000000" w:firstRow="1" w:lastRow="0" w:firstColumn="0" w:lastColumn="0" w:oddVBand="0" w:evenVBand="0" w:oddHBand="0" w:evenHBand="0" w:firstRowFirstColumn="0" w:firstRowLastColumn="0" w:lastRowFirstColumn="0" w:lastRowLastColumn="0"/>
          <w:trHeight w:val="724"/>
          <w:tblHeader/>
        </w:trPr>
        <w:tc>
          <w:tcPr>
            <w:cnfStyle w:val="001000000000" w:firstRow="0" w:lastRow="0" w:firstColumn="1" w:lastColumn="0" w:oddVBand="0" w:evenVBand="0" w:oddHBand="0" w:evenHBand="0" w:firstRowFirstColumn="0" w:firstRowLastColumn="0" w:lastRowFirstColumn="0" w:lastRowLastColumn="0"/>
            <w:tcW w:w="1985" w:type="dxa"/>
            <w:vAlign w:val="center"/>
          </w:tcPr>
          <w:p w14:paraId="02D9DBAD" w14:textId="77777777" w:rsidR="00082110" w:rsidRPr="00EC2C26" w:rsidRDefault="00082110" w:rsidP="0085392B">
            <w:pPr>
              <w:pStyle w:val="Tab1berschrift"/>
              <w:jc w:val="both"/>
              <w:rPr>
                <w:rFonts w:cs="Open Sans"/>
                <w:b/>
                <w:bCs/>
                <w:sz w:val="20"/>
                <w:szCs w:val="24"/>
              </w:rPr>
            </w:pPr>
            <w:r w:rsidRPr="00EC2C26">
              <w:rPr>
                <w:rFonts w:cs="Open Sans"/>
                <w:b/>
                <w:bCs/>
                <w:sz w:val="20"/>
                <w:szCs w:val="24"/>
              </w:rPr>
              <w:t>Testfall</w:t>
            </w:r>
          </w:p>
        </w:tc>
        <w:tc>
          <w:tcPr>
            <w:tcW w:w="5953" w:type="dxa"/>
            <w:vAlign w:val="center"/>
          </w:tcPr>
          <w:p w14:paraId="7ACD2D72" w14:textId="77777777" w:rsidR="00082110" w:rsidRPr="00EC2C26" w:rsidRDefault="00082110" w:rsidP="0085392B">
            <w:pPr>
              <w:pStyle w:val="Tab1Textkrper"/>
              <w:jc w:val="both"/>
              <w:cnfStyle w:val="100000000000" w:firstRow="1" w:lastRow="0" w:firstColumn="0" w:lastColumn="0" w:oddVBand="0" w:evenVBand="0" w:oddHBand="0" w:evenHBand="0" w:firstRowFirstColumn="0" w:firstRowLastColumn="0" w:lastRowFirstColumn="0" w:lastRowLastColumn="0"/>
              <w:rPr>
                <w:rFonts w:cs="Open Sans"/>
                <w:bCs/>
                <w:sz w:val="20"/>
                <w:szCs w:val="24"/>
              </w:rPr>
            </w:pPr>
            <w:r w:rsidRPr="00EC2C26">
              <w:rPr>
                <w:rFonts w:cs="Open Sans"/>
                <w:bCs/>
                <w:sz w:val="20"/>
                <w:szCs w:val="24"/>
              </w:rPr>
              <w:t>4 - openBIM-Zusammenarbeit inklusive Workflow</w:t>
            </w:r>
          </w:p>
        </w:tc>
        <w:tc>
          <w:tcPr>
            <w:tcW w:w="2268" w:type="dxa"/>
            <w:vAlign w:val="center"/>
          </w:tcPr>
          <w:p w14:paraId="2C557810" w14:textId="77777777" w:rsidR="00082110" w:rsidRPr="00EC2C26" w:rsidRDefault="00082110" w:rsidP="0085392B">
            <w:pPr>
              <w:pStyle w:val="Tab1Textkrper"/>
              <w:jc w:val="both"/>
              <w:cnfStyle w:val="100000000000" w:firstRow="1" w:lastRow="0" w:firstColumn="0" w:lastColumn="0" w:oddVBand="0" w:evenVBand="0" w:oddHBand="0" w:evenHBand="0" w:firstRowFirstColumn="0" w:firstRowLastColumn="0" w:lastRowFirstColumn="0" w:lastRowLastColumn="0"/>
              <w:rPr>
                <w:rFonts w:cs="Open Sans"/>
                <w:bCs/>
                <w:sz w:val="20"/>
                <w:szCs w:val="24"/>
              </w:rPr>
            </w:pPr>
            <w:r w:rsidRPr="00EC2C26">
              <w:rPr>
                <w:rFonts w:cs="Open Sans"/>
                <w:bCs/>
                <w:sz w:val="20"/>
                <w:szCs w:val="24"/>
              </w:rPr>
              <w:t>Zeitpunkt</w:t>
            </w:r>
          </w:p>
        </w:tc>
      </w:tr>
      <w:tr w:rsidR="00082110" w14:paraId="084A99C6" w14:textId="77777777" w:rsidTr="002245F0">
        <w:trPr>
          <w:cnfStyle w:val="000000100000" w:firstRow="0" w:lastRow="0" w:firstColumn="0" w:lastColumn="0" w:oddVBand="0" w:evenVBand="0" w:oddHBand="1" w:evenHBand="0" w:firstRowFirstColumn="0" w:firstRowLastColumn="0" w:lastRowFirstColumn="0" w:lastRowLastColumn="0"/>
          <w:trHeight w:val="1668"/>
        </w:trPr>
        <w:tc>
          <w:tcPr>
            <w:cnfStyle w:val="001000000000" w:firstRow="0" w:lastRow="0" w:firstColumn="1" w:lastColumn="0" w:oddVBand="0" w:evenVBand="0" w:oddHBand="0" w:evenHBand="0" w:firstRowFirstColumn="0" w:firstRowLastColumn="0" w:lastRowFirstColumn="0" w:lastRowLastColumn="0"/>
            <w:tcW w:w="1985" w:type="dxa"/>
            <w:vAlign w:val="center"/>
          </w:tcPr>
          <w:p w14:paraId="1F8FA374" w14:textId="77777777" w:rsidR="00082110" w:rsidRPr="00EC2C26" w:rsidRDefault="00082110" w:rsidP="0085392B">
            <w:pPr>
              <w:pStyle w:val="Tab1berschrift"/>
              <w:jc w:val="both"/>
              <w:rPr>
                <w:rFonts w:cs="Open Sans"/>
                <w:sz w:val="20"/>
                <w:szCs w:val="24"/>
                <w:highlight w:val="yellow"/>
              </w:rPr>
            </w:pPr>
            <w:r w:rsidRPr="00EC2C26">
              <w:rPr>
                <w:rFonts w:cs="Open Sans"/>
                <w:sz w:val="20"/>
                <w:szCs w:val="24"/>
              </w:rPr>
              <w:t>Zielsetzung</w:t>
            </w:r>
          </w:p>
        </w:tc>
        <w:tc>
          <w:tcPr>
            <w:tcW w:w="5953" w:type="dxa"/>
            <w:vAlign w:val="center"/>
          </w:tcPr>
          <w:p w14:paraId="647E4AAB" w14:textId="77777777" w:rsidR="00082110" w:rsidRPr="00EC2C26" w:rsidRDefault="00082110" w:rsidP="0085392B">
            <w:pPr>
              <w:pStyle w:val="Tab1Textkrper"/>
              <w:jc w:val="both"/>
              <w:cnfStyle w:val="000000100000" w:firstRow="0" w:lastRow="0" w:firstColumn="0" w:lastColumn="0" w:oddVBand="0" w:evenVBand="0" w:oddHBand="1" w:evenHBand="0" w:firstRowFirstColumn="0" w:firstRowLastColumn="0" w:lastRowFirstColumn="0" w:lastRowLastColumn="0"/>
              <w:rPr>
                <w:rFonts w:cs="Open Sans"/>
                <w:sz w:val="20"/>
                <w:szCs w:val="24"/>
              </w:rPr>
            </w:pPr>
            <w:r w:rsidRPr="00EC2C26">
              <w:rPr>
                <w:rFonts w:cs="Open Sans"/>
                <w:sz w:val="20"/>
                <w:szCs w:val="24"/>
              </w:rPr>
              <w:t>Um die reibungslose Nutzung der CDE für die Workflow-basierte Zusammenarbeit im Rahmen des Projekts zu gewährleisten, ist in dem im BAP oder in den AIA zu definierendem Zeitraum ein Testfall für den Workflow erfolgreich zu absolvieren.</w:t>
            </w:r>
          </w:p>
        </w:tc>
        <w:tc>
          <w:tcPr>
            <w:tcW w:w="2268" w:type="dxa"/>
            <w:vAlign w:val="center"/>
          </w:tcPr>
          <w:p w14:paraId="5C035E6E" w14:textId="77777777" w:rsidR="00082110" w:rsidRPr="00EC2C26" w:rsidRDefault="00082110" w:rsidP="0085392B">
            <w:pPr>
              <w:pStyle w:val="Tab1Textkrper"/>
              <w:jc w:val="both"/>
              <w:cnfStyle w:val="000000100000" w:firstRow="0" w:lastRow="0" w:firstColumn="0" w:lastColumn="0" w:oddVBand="0" w:evenVBand="0" w:oddHBand="1" w:evenHBand="0" w:firstRowFirstColumn="0" w:firstRowLastColumn="0" w:lastRowFirstColumn="0" w:lastRowLastColumn="0"/>
              <w:rPr>
                <w:rFonts w:cs="Open Sans"/>
                <w:sz w:val="20"/>
                <w:szCs w:val="24"/>
              </w:rPr>
            </w:pPr>
          </w:p>
        </w:tc>
      </w:tr>
      <w:tr w:rsidR="00082110" w14:paraId="0F59BF5F" w14:textId="77777777" w:rsidTr="002245F0">
        <w:trPr>
          <w:cnfStyle w:val="000000010000" w:firstRow="0" w:lastRow="0" w:firstColumn="0" w:lastColumn="0" w:oddVBand="0" w:evenVBand="0" w:oddHBand="0" w:evenHBand="1" w:firstRowFirstColumn="0" w:firstRowLastColumn="0" w:lastRowFirstColumn="0" w:lastRowLastColumn="0"/>
          <w:trHeight w:val="1128"/>
        </w:trPr>
        <w:tc>
          <w:tcPr>
            <w:cnfStyle w:val="001000000000" w:firstRow="0" w:lastRow="0" w:firstColumn="1" w:lastColumn="0" w:oddVBand="0" w:evenVBand="0" w:oddHBand="0" w:evenHBand="0" w:firstRowFirstColumn="0" w:firstRowLastColumn="0" w:lastRowFirstColumn="0" w:lastRowLastColumn="0"/>
            <w:tcW w:w="1985" w:type="dxa"/>
            <w:vAlign w:val="center"/>
          </w:tcPr>
          <w:p w14:paraId="30FA056A" w14:textId="77777777" w:rsidR="00082110" w:rsidRPr="00EC2C26" w:rsidRDefault="00082110" w:rsidP="0085392B">
            <w:pPr>
              <w:pStyle w:val="Tab1berschrift"/>
              <w:jc w:val="both"/>
              <w:rPr>
                <w:rFonts w:cs="Open Sans"/>
                <w:sz w:val="20"/>
                <w:szCs w:val="24"/>
              </w:rPr>
            </w:pPr>
            <w:r w:rsidRPr="00EC2C26">
              <w:rPr>
                <w:rFonts w:cs="Open Sans"/>
                <w:sz w:val="20"/>
                <w:szCs w:val="24"/>
              </w:rPr>
              <w:t>Umfang/Bearbeitungsschritt</w:t>
            </w:r>
          </w:p>
        </w:tc>
        <w:tc>
          <w:tcPr>
            <w:tcW w:w="5953" w:type="dxa"/>
            <w:vAlign w:val="center"/>
          </w:tcPr>
          <w:p w14:paraId="02AE8E1A" w14:textId="77777777" w:rsidR="00082110" w:rsidRPr="00EC2C26" w:rsidRDefault="00082110" w:rsidP="00C1790B">
            <w:pPr>
              <w:pStyle w:val="Tab1Aufzhlung"/>
              <w:numPr>
                <w:ilvl w:val="0"/>
                <w:numId w:val="28"/>
              </w:numPr>
              <w:jc w:val="both"/>
              <w:cnfStyle w:val="000000010000" w:firstRow="0" w:lastRow="0" w:firstColumn="0" w:lastColumn="0" w:oddVBand="0" w:evenVBand="0" w:oddHBand="0" w:evenHBand="1" w:firstRowFirstColumn="0" w:firstRowLastColumn="0" w:lastRowFirstColumn="0" w:lastRowLastColumn="0"/>
              <w:rPr>
                <w:rFonts w:cs="Open Sans"/>
                <w:sz w:val="20"/>
                <w:szCs w:val="24"/>
              </w:rPr>
            </w:pPr>
            <w:r w:rsidRPr="00EC2C26">
              <w:rPr>
                <w:rFonts w:cs="Open Sans"/>
                <w:sz w:val="20"/>
                <w:szCs w:val="24"/>
              </w:rPr>
              <w:t>Hochladen der Datei aus Testfall 2 in die CDE und gemeinsame Ablage mit den Dateien des Koordinationsmodells</w:t>
            </w:r>
          </w:p>
          <w:p w14:paraId="7D8E1FB5" w14:textId="77777777" w:rsidR="00082110" w:rsidRPr="00EC2C26" w:rsidRDefault="00082110" w:rsidP="00C1790B">
            <w:pPr>
              <w:pStyle w:val="Tab1Aufzhlung"/>
              <w:numPr>
                <w:ilvl w:val="0"/>
                <w:numId w:val="28"/>
              </w:numPr>
              <w:jc w:val="both"/>
              <w:cnfStyle w:val="000000010000" w:firstRow="0" w:lastRow="0" w:firstColumn="0" w:lastColumn="0" w:oddVBand="0" w:evenVBand="0" w:oddHBand="0" w:evenHBand="1" w:firstRowFirstColumn="0" w:firstRowLastColumn="0" w:lastRowFirstColumn="0" w:lastRowLastColumn="0"/>
              <w:rPr>
                <w:rFonts w:cs="Open Sans"/>
                <w:sz w:val="20"/>
                <w:szCs w:val="24"/>
              </w:rPr>
            </w:pPr>
            <w:r w:rsidRPr="00EC2C26">
              <w:rPr>
                <w:rFonts w:cs="Open Sans"/>
                <w:sz w:val="20"/>
                <w:szCs w:val="24"/>
              </w:rPr>
              <w:t>Monitoring der BCF-Issues</w:t>
            </w:r>
          </w:p>
        </w:tc>
        <w:tc>
          <w:tcPr>
            <w:tcW w:w="2268" w:type="dxa"/>
            <w:vAlign w:val="center"/>
          </w:tcPr>
          <w:p w14:paraId="50635FA9" w14:textId="77777777" w:rsidR="00082110" w:rsidRPr="00EC2C26" w:rsidRDefault="00082110" w:rsidP="00EC2C26">
            <w:pPr>
              <w:pStyle w:val="Tab1Aufzhlung"/>
              <w:numPr>
                <w:ilvl w:val="0"/>
                <w:numId w:val="0"/>
              </w:numPr>
              <w:ind w:left="284"/>
              <w:jc w:val="both"/>
              <w:cnfStyle w:val="000000010000" w:firstRow="0" w:lastRow="0" w:firstColumn="0" w:lastColumn="0" w:oddVBand="0" w:evenVBand="0" w:oddHBand="0" w:evenHBand="1" w:firstRowFirstColumn="0" w:firstRowLastColumn="0" w:lastRowFirstColumn="0" w:lastRowLastColumn="0"/>
              <w:rPr>
                <w:rFonts w:cs="Open Sans"/>
                <w:sz w:val="20"/>
                <w:szCs w:val="24"/>
              </w:rPr>
            </w:pPr>
          </w:p>
        </w:tc>
      </w:tr>
    </w:tbl>
    <w:p w14:paraId="010F6559" w14:textId="77777777" w:rsidR="00082110" w:rsidRDefault="00082110" w:rsidP="00082110">
      <w:pPr>
        <w:pStyle w:val="Beschriftung"/>
        <w:keepNext/>
        <w:jc w:val="both"/>
        <w:rPr>
          <w:rFonts w:eastAsiaTheme="minorEastAsia" w:cs="Open Sans"/>
        </w:rPr>
      </w:pPr>
      <w:bookmarkStart w:id="170" w:name="_Toc211415821"/>
      <w:bookmarkStart w:id="171" w:name="_Toc239920806"/>
      <w:r>
        <w:rPr>
          <w:rFonts w:eastAsiaTheme="minorEastAsia"/>
        </w:rPr>
        <w:t xml:space="preserve">Tabelle </w:t>
      </w:r>
      <w:r>
        <w:rPr>
          <w:rFonts w:eastAsiaTheme="minorEastAsia"/>
        </w:rPr>
        <w:fldChar w:fldCharType="begin"/>
      </w:r>
      <w:r>
        <w:rPr>
          <w:rFonts w:eastAsiaTheme="minorEastAsia"/>
        </w:rPr>
        <w:instrText xml:space="preserve"> SEQ Tabelle \* ARABIC </w:instrText>
      </w:r>
      <w:r>
        <w:rPr>
          <w:rFonts w:eastAsiaTheme="minorEastAsia"/>
        </w:rPr>
        <w:fldChar w:fldCharType="separate"/>
      </w:r>
      <w:r>
        <w:rPr>
          <w:rFonts w:eastAsiaTheme="minorEastAsia"/>
        </w:rPr>
        <w:t>20</w:t>
      </w:r>
      <w:r>
        <w:rPr>
          <w:rFonts w:eastAsiaTheme="minorEastAsia"/>
        </w:rPr>
        <w:fldChar w:fldCharType="end"/>
      </w:r>
      <w:r>
        <w:rPr>
          <w:rFonts w:eastAsiaTheme="minorEastAsia"/>
        </w:rPr>
        <w:t>: Detaillierte Angaben zu einzelnen Testfällen – Testfall 4</w:t>
      </w:r>
      <w:bookmarkEnd w:id="170"/>
      <w:bookmarkEnd w:id="171"/>
    </w:p>
    <w:p w14:paraId="46AFC5E6" w14:textId="77777777" w:rsidR="00082110" w:rsidRDefault="00082110" w:rsidP="00082110">
      <w:pPr>
        <w:pStyle w:val="Beschriftung"/>
        <w:keepNext/>
        <w:ind w:left="0" w:firstLine="0"/>
        <w:jc w:val="both"/>
        <w:rPr>
          <w:rFonts w:cs="Open Sans"/>
        </w:rPr>
      </w:pPr>
    </w:p>
    <w:tbl>
      <w:tblPr>
        <w:tblStyle w:val="MILBRandenburg"/>
        <w:tblW w:w="10206" w:type="dxa"/>
        <w:tblLook w:val="04A0" w:firstRow="1" w:lastRow="0" w:firstColumn="1" w:lastColumn="0" w:noHBand="0" w:noVBand="1"/>
      </w:tblPr>
      <w:tblGrid>
        <w:gridCol w:w="1985"/>
        <w:gridCol w:w="5812"/>
        <w:gridCol w:w="2409"/>
      </w:tblGrid>
      <w:tr w:rsidR="00082110" w14:paraId="7066E693" w14:textId="77777777" w:rsidTr="002245F0">
        <w:trPr>
          <w:cnfStyle w:val="100000000000" w:firstRow="1" w:lastRow="0" w:firstColumn="0" w:lastColumn="0" w:oddVBand="0" w:evenVBand="0" w:oddHBand="0" w:evenHBand="0" w:firstRowFirstColumn="0" w:firstRowLastColumn="0" w:lastRowFirstColumn="0" w:lastRowLastColumn="0"/>
          <w:trHeight w:val="725"/>
          <w:tblHeader/>
        </w:trPr>
        <w:tc>
          <w:tcPr>
            <w:cnfStyle w:val="001000000000" w:firstRow="0" w:lastRow="0" w:firstColumn="1" w:lastColumn="0" w:oddVBand="0" w:evenVBand="0" w:oddHBand="0" w:evenHBand="0" w:firstRowFirstColumn="0" w:firstRowLastColumn="0" w:lastRowFirstColumn="0" w:lastRowLastColumn="0"/>
            <w:tcW w:w="1985" w:type="dxa"/>
            <w:vAlign w:val="center"/>
          </w:tcPr>
          <w:p w14:paraId="6047D5BB" w14:textId="77777777" w:rsidR="00082110" w:rsidRPr="00EC2C26" w:rsidRDefault="00082110" w:rsidP="0085392B">
            <w:pPr>
              <w:pStyle w:val="Tab1berschrift"/>
              <w:jc w:val="both"/>
              <w:rPr>
                <w:rFonts w:cs="Open Sans"/>
                <w:b/>
                <w:bCs/>
                <w:sz w:val="20"/>
                <w:szCs w:val="24"/>
              </w:rPr>
            </w:pPr>
            <w:r w:rsidRPr="00EC2C26">
              <w:rPr>
                <w:rFonts w:cs="Open Sans"/>
                <w:b/>
                <w:bCs/>
                <w:sz w:val="20"/>
                <w:szCs w:val="24"/>
              </w:rPr>
              <w:t>Testfall</w:t>
            </w:r>
          </w:p>
        </w:tc>
        <w:tc>
          <w:tcPr>
            <w:tcW w:w="5812" w:type="dxa"/>
            <w:vAlign w:val="center"/>
          </w:tcPr>
          <w:p w14:paraId="3EDF4FAF" w14:textId="77777777" w:rsidR="00082110" w:rsidRPr="00EC2C26" w:rsidRDefault="00082110" w:rsidP="0085392B">
            <w:pPr>
              <w:pStyle w:val="Tab1Textkrper"/>
              <w:jc w:val="both"/>
              <w:cnfStyle w:val="100000000000" w:firstRow="1" w:lastRow="0" w:firstColumn="0" w:lastColumn="0" w:oddVBand="0" w:evenVBand="0" w:oddHBand="0" w:evenHBand="0" w:firstRowFirstColumn="0" w:firstRowLastColumn="0" w:lastRowFirstColumn="0" w:lastRowLastColumn="0"/>
              <w:rPr>
                <w:rFonts w:cs="Open Sans"/>
                <w:bCs/>
                <w:sz w:val="20"/>
                <w:szCs w:val="24"/>
              </w:rPr>
            </w:pPr>
            <w:r w:rsidRPr="00EC2C26">
              <w:rPr>
                <w:rFonts w:cs="Open Sans"/>
                <w:bCs/>
                <w:sz w:val="20"/>
                <w:szCs w:val="24"/>
              </w:rPr>
              <w:t>5 – BIM-MockUp je Anwendungsfall</w:t>
            </w:r>
          </w:p>
        </w:tc>
        <w:tc>
          <w:tcPr>
            <w:tcW w:w="2409" w:type="dxa"/>
            <w:vAlign w:val="center"/>
          </w:tcPr>
          <w:p w14:paraId="1800C3DE" w14:textId="77777777" w:rsidR="00082110" w:rsidRPr="00EC2C26" w:rsidRDefault="00082110" w:rsidP="0085392B">
            <w:pPr>
              <w:pStyle w:val="Tab1Textkrper"/>
              <w:jc w:val="both"/>
              <w:cnfStyle w:val="100000000000" w:firstRow="1" w:lastRow="0" w:firstColumn="0" w:lastColumn="0" w:oddVBand="0" w:evenVBand="0" w:oddHBand="0" w:evenHBand="0" w:firstRowFirstColumn="0" w:firstRowLastColumn="0" w:lastRowFirstColumn="0" w:lastRowLastColumn="0"/>
              <w:rPr>
                <w:rFonts w:cs="Open Sans"/>
                <w:bCs/>
                <w:sz w:val="20"/>
                <w:szCs w:val="24"/>
              </w:rPr>
            </w:pPr>
            <w:r w:rsidRPr="00EC2C26">
              <w:rPr>
                <w:rFonts w:cs="Open Sans"/>
                <w:bCs/>
                <w:sz w:val="20"/>
                <w:szCs w:val="24"/>
              </w:rPr>
              <w:t>Zeitpunkt</w:t>
            </w:r>
          </w:p>
        </w:tc>
      </w:tr>
      <w:tr w:rsidR="00082110" w14:paraId="5CBF134A" w14:textId="77777777" w:rsidTr="002245F0">
        <w:trPr>
          <w:cnfStyle w:val="000000100000" w:firstRow="0" w:lastRow="0" w:firstColumn="0" w:lastColumn="0" w:oddVBand="0" w:evenVBand="0" w:oddHBand="1" w:evenHBand="0" w:firstRowFirstColumn="0" w:firstRowLastColumn="0" w:lastRowFirstColumn="0" w:lastRowLastColumn="0"/>
          <w:trHeight w:val="1548"/>
        </w:trPr>
        <w:tc>
          <w:tcPr>
            <w:cnfStyle w:val="001000000000" w:firstRow="0" w:lastRow="0" w:firstColumn="1" w:lastColumn="0" w:oddVBand="0" w:evenVBand="0" w:oddHBand="0" w:evenHBand="0" w:firstRowFirstColumn="0" w:firstRowLastColumn="0" w:lastRowFirstColumn="0" w:lastRowLastColumn="0"/>
            <w:tcW w:w="1985" w:type="dxa"/>
            <w:vAlign w:val="center"/>
          </w:tcPr>
          <w:p w14:paraId="36A887D2" w14:textId="77777777" w:rsidR="00082110" w:rsidRPr="00EC2C26" w:rsidRDefault="00082110" w:rsidP="0085392B">
            <w:pPr>
              <w:pStyle w:val="Tab1berschrift"/>
              <w:jc w:val="both"/>
              <w:rPr>
                <w:rFonts w:cs="Open Sans"/>
                <w:sz w:val="20"/>
                <w:szCs w:val="24"/>
                <w:highlight w:val="yellow"/>
              </w:rPr>
            </w:pPr>
            <w:r w:rsidRPr="00EC2C26">
              <w:rPr>
                <w:rFonts w:cs="Open Sans"/>
                <w:sz w:val="20"/>
                <w:szCs w:val="24"/>
              </w:rPr>
              <w:t>Zielsetzung</w:t>
            </w:r>
          </w:p>
        </w:tc>
        <w:tc>
          <w:tcPr>
            <w:tcW w:w="5812" w:type="dxa"/>
            <w:vAlign w:val="center"/>
          </w:tcPr>
          <w:p w14:paraId="7A6F44D9" w14:textId="77777777" w:rsidR="00082110" w:rsidRPr="00EC2C26" w:rsidRDefault="00082110" w:rsidP="0085392B">
            <w:pPr>
              <w:pStyle w:val="Tab1Textkrper"/>
              <w:jc w:val="both"/>
              <w:cnfStyle w:val="000000100000" w:firstRow="0" w:lastRow="0" w:firstColumn="0" w:lastColumn="0" w:oddVBand="0" w:evenVBand="0" w:oddHBand="1" w:evenHBand="0" w:firstRowFirstColumn="0" w:firstRowLastColumn="0" w:lastRowFirstColumn="0" w:lastRowLastColumn="0"/>
              <w:rPr>
                <w:rFonts w:cs="Open Sans"/>
                <w:sz w:val="20"/>
                <w:szCs w:val="24"/>
              </w:rPr>
            </w:pPr>
            <w:r w:rsidRPr="00EC2C26">
              <w:rPr>
                <w:rFonts w:cs="Open Sans"/>
                <w:sz w:val="20"/>
                <w:szCs w:val="24"/>
              </w:rPr>
              <w:t xml:space="preserve">Für eine konsistente und effektive Umsetzung der BIM-Anwendungsfälle sind im Rahmen des Projekts je AwF MockUp‘s in einem im BAP zu definierenden Zeitraum erfolgreich zu absolvieren. </w:t>
            </w:r>
          </w:p>
          <w:p w14:paraId="19B13690" w14:textId="77777777" w:rsidR="00082110" w:rsidRPr="00EC2C26" w:rsidRDefault="00082110" w:rsidP="0085392B">
            <w:pPr>
              <w:pStyle w:val="Tab1Textkrper"/>
              <w:jc w:val="both"/>
              <w:cnfStyle w:val="000000100000" w:firstRow="0" w:lastRow="0" w:firstColumn="0" w:lastColumn="0" w:oddVBand="0" w:evenVBand="0" w:oddHBand="1" w:evenHBand="0" w:firstRowFirstColumn="0" w:firstRowLastColumn="0" w:lastRowFirstColumn="0" w:lastRowLastColumn="0"/>
              <w:rPr>
                <w:rFonts w:cs="Open Sans"/>
                <w:sz w:val="20"/>
                <w:szCs w:val="24"/>
              </w:rPr>
            </w:pPr>
            <w:r w:rsidRPr="00EC2C26">
              <w:rPr>
                <w:rFonts w:cs="Open Sans"/>
                <w:sz w:val="20"/>
                <w:szCs w:val="24"/>
              </w:rPr>
              <w:t>Diese umfassen:</w:t>
            </w:r>
          </w:p>
        </w:tc>
        <w:tc>
          <w:tcPr>
            <w:tcW w:w="2409" w:type="dxa"/>
            <w:vAlign w:val="center"/>
          </w:tcPr>
          <w:p w14:paraId="3E87045C" w14:textId="77777777" w:rsidR="00082110" w:rsidRPr="00EC2C26" w:rsidRDefault="00082110" w:rsidP="0085392B">
            <w:pPr>
              <w:pStyle w:val="Tab1Textkrper"/>
              <w:jc w:val="both"/>
              <w:cnfStyle w:val="000000100000" w:firstRow="0" w:lastRow="0" w:firstColumn="0" w:lastColumn="0" w:oddVBand="0" w:evenVBand="0" w:oddHBand="1" w:evenHBand="0" w:firstRowFirstColumn="0" w:firstRowLastColumn="0" w:lastRowFirstColumn="0" w:lastRowLastColumn="0"/>
              <w:rPr>
                <w:rFonts w:cs="Open Sans"/>
                <w:sz w:val="20"/>
                <w:szCs w:val="24"/>
              </w:rPr>
            </w:pPr>
          </w:p>
        </w:tc>
      </w:tr>
      <w:tr w:rsidR="00082110" w14:paraId="5DDF0310" w14:textId="77777777" w:rsidTr="002245F0">
        <w:trPr>
          <w:cnfStyle w:val="000000010000" w:firstRow="0" w:lastRow="0" w:firstColumn="0" w:lastColumn="0" w:oddVBand="0" w:evenVBand="0" w:oddHBand="0" w:evenHBand="1" w:firstRowFirstColumn="0" w:firstRowLastColumn="0" w:lastRowFirstColumn="0" w:lastRowLastColumn="0"/>
          <w:trHeight w:val="1952"/>
        </w:trPr>
        <w:tc>
          <w:tcPr>
            <w:cnfStyle w:val="001000000000" w:firstRow="0" w:lastRow="0" w:firstColumn="1" w:lastColumn="0" w:oddVBand="0" w:evenVBand="0" w:oddHBand="0" w:evenHBand="0" w:firstRowFirstColumn="0" w:firstRowLastColumn="0" w:lastRowFirstColumn="0" w:lastRowLastColumn="0"/>
            <w:tcW w:w="1985" w:type="dxa"/>
            <w:vAlign w:val="center"/>
          </w:tcPr>
          <w:p w14:paraId="2953DDDE" w14:textId="77777777" w:rsidR="00082110" w:rsidRPr="00EC2C26" w:rsidRDefault="00082110" w:rsidP="0085392B">
            <w:pPr>
              <w:pStyle w:val="Tab1berschrift"/>
              <w:jc w:val="both"/>
              <w:rPr>
                <w:rFonts w:cs="Open Sans"/>
                <w:sz w:val="20"/>
                <w:szCs w:val="24"/>
              </w:rPr>
            </w:pPr>
            <w:r w:rsidRPr="00EC2C26">
              <w:rPr>
                <w:rFonts w:cs="Open Sans"/>
                <w:sz w:val="20"/>
                <w:szCs w:val="24"/>
              </w:rPr>
              <w:t>Umfang/Bearbeitungsschritt</w:t>
            </w:r>
          </w:p>
        </w:tc>
        <w:tc>
          <w:tcPr>
            <w:tcW w:w="5812" w:type="dxa"/>
            <w:vAlign w:val="center"/>
          </w:tcPr>
          <w:p w14:paraId="11735B47" w14:textId="77777777" w:rsidR="00082110" w:rsidRPr="00EC2C26" w:rsidRDefault="00082110" w:rsidP="00C1790B">
            <w:pPr>
              <w:pStyle w:val="Tab1Aufzhlung"/>
              <w:numPr>
                <w:ilvl w:val="0"/>
                <w:numId w:val="30"/>
              </w:numPr>
              <w:jc w:val="both"/>
              <w:cnfStyle w:val="000000010000" w:firstRow="0" w:lastRow="0" w:firstColumn="0" w:lastColumn="0" w:oddVBand="0" w:evenVBand="0" w:oddHBand="0" w:evenHBand="1" w:firstRowFirstColumn="0" w:firstRowLastColumn="0" w:lastRowFirstColumn="0" w:lastRowLastColumn="0"/>
              <w:rPr>
                <w:rFonts w:cs="Open Sans"/>
                <w:sz w:val="20"/>
                <w:szCs w:val="24"/>
              </w:rPr>
            </w:pPr>
            <w:r w:rsidRPr="00EC2C26">
              <w:rPr>
                <w:rFonts w:cs="Open Sans"/>
                <w:sz w:val="20"/>
                <w:szCs w:val="24"/>
              </w:rPr>
              <w:t>Vorstellung der praktischen Umsetzung der AwF durch den Fachkoordinator</w:t>
            </w:r>
          </w:p>
          <w:p w14:paraId="11816D2A" w14:textId="77777777" w:rsidR="00082110" w:rsidRPr="00EC2C26" w:rsidRDefault="00082110" w:rsidP="00C1790B">
            <w:pPr>
              <w:pStyle w:val="Tab1Aufzhlung"/>
              <w:numPr>
                <w:ilvl w:val="0"/>
                <w:numId w:val="30"/>
              </w:numPr>
              <w:jc w:val="both"/>
              <w:cnfStyle w:val="000000010000" w:firstRow="0" w:lastRow="0" w:firstColumn="0" w:lastColumn="0" w:oddVBand="0" w:evenVBand="0" w:oddHBand="0" w:evenHBand="1" w:firstRowFirstColumn="0" w:firstRowLastColumn="0" w:lastRowFirstColumn="0" w:lastRowLastColumn="0"/>
              <w:rPr>
                <w:rFonts w:cs="Open Sans"/>
                <w:sz w:val="20"/>
                <w:szCs w:val="24"/>
              </w:rPr>
            </w:pPr>
            <w:r w:rsidRPr="00EC2C26">
              <w:rPr>
                <w:rFonts w:cs="Open Sans"/>
                <w:sz w:val="20"/>
                <w:szCs w:val="24"/>
              </w:rPr>
              <w:t>Erstellung von Modellen</w:t>
            </w:r>
          </w:p>
          <w:p w14:paraId="2D45AAD7" w14:textId="77777777" w:rsidR="00082110" w:rsidRPr="00EC2C26" w:rsidRDefault="00082110" w:rsidP="00C1790B">
            <w:pPr>
              <w:pStyle w:val="Tab1Aufzhlung"/>
              <w:numPr>
                <w:ilvl w:val="0"/>
                <w:numId w:val="30"/>
              </w:numPr>
              <w:jc w:val="both"/>
              <w:cnfStyle w:val="000000010000" w:firstRow="0" w:lastRow="0" w:firstColumn="0" w:lastColumn="0" w:oddVBand="0" w:evenVBand="0" w:oddHBand="0" w:evenHBand="1" w:firstRowFirstColumn="0" w:firstRowLastColumn="0" w:lastRowFirstColumn="0" w:lastRowLastColumn="0"/>
              <w:rPr>
                <w:rFonts w:cs="Open Sans"/>
                <w:sz w:val="20"/>
                <w:szCs w:val="24"/>
              </w:rPr>
            </w:pPr>
            <w:r w:rsidRPr="00EC2C26">
              <w:rPr>
                <w:rFonts w:cs="Open Sans"/>
                <w:sz w:val="20"/>
                <w:szCs w:val="24"/>
              </w:rPr>
              <w:t>Aufbau von modellbasierten Verknüpfungen</w:t>
            </w:r>
          </w:p>
          <w:p w14:paraId="64B7D7FD" w14:textId="77777777" w:rsidR="00082110" w:rsidRPr="00EC2C26" w:rsidRDefault="00082110" w:rsidP="00C1790B">
            <w:pPr>
              <w:pStyle w:val="Tab1Aufzhlung"/>
              <w:numPr>
                <w:ilvl w:val="0"/>
                <w:numId w:val="30"/>
              </w:numPr>
              <w:jc w:val="both"/>
              <w:cnfStyle w:val="000000010000" w:firstRow="0" w:lastRow="0" w:firstColumn="0" w:lastColumn="0" w:oddVBand="0" w:evenVBand="0" w:oddHBand="0" w:evenHBand="1" w:firstRowFirstColumn="0" w:firstRowLastColumn="0" w:lastRowFirstColumn="0" w:lastRowLastColumn="0"/>
              <w:rPr>
                <w:rFonts w:cs="Open Sans"/>
                <w:sz w:val="20"/>
                <w:szCs w:val="24"/>
              </w:rPr>
            </w:pPr>
            <w:r w:rsidRPr="00EC2C26">
              <w:rPr>
                <w:rFonts w:cs="Open Sans"/>
                <w:sz w:val="20"/>
                <w:szCs w:val="24"/>
              </w:rPr>
              <w:t>Prüfen der Softwareschnittstellen und Austauschformate</w:t>
            </w:r>
          </w:p>
          <w:p w14:paraId="400BF5FA" w14:textId="2F614044" w:rsidR="00082110" w:rsidRPr="00EC2C26" w:rsidRDefault="00082110" w:rsidP="00C1790B">
            <w:pPr>
              <w:pStyle w:val="Tab1Aufzhlung"/>
              <w:numPr>
                <w:ilvl w:val="0"/>
                <w:numId w:val="30"/>
              </w:numPr>
              <w:jc w:val="both"/>
              <w:cnfStyle w:val="000000010000" w:firstRow="0" w:lastRow="0" w:firstColumn="0" w:lastColumn="0" w:oddVBand="0" w:evenVBand="0" w:oddHBand="0" w:evenHBand="1" w:firstRowFirstColumn="0" w:firstRowLastColumn="0" w:lastRowFirstColumn="0" w:lastRowLastColumn="0"/>
              <w:rPr>
                <w:rFonts w:cs="Open Sans"/>
                <w:sz w:val="20"/>
                <w:szCs w:val="24"/>
              </w:rPr>
            </w:pPr>
            <w:r w:rsidRPr="00EC2C26">
              <w:rPr>
                <w:rFonts w:cs="Open Sans"/>
                <w:sz w:val="20"/>
                <w:szCs w:val="24"/>
              </w:rPr>
              <w:t>Prüfen der erforderlichen Merkmale und Attribute</w:t>
            </w:r>
          </w:p>
        </w:tc>
        <w:tc>
          <w:tcPr>
            <w:tcW w:w="2409" w:type="dxa"/>
            <w:vAlign w:val="center"/>
          </w:tcPr>
          <w:p w14:paraId="25E85A5A" w14:textId="77777777" w:rsidR="00082110" w:rsidRPr="00EC2C26" w:rsidRDefault="00082110" w:rsidP="00EC2C26">
            <w:pPr>
              <w:pStyle w:val="Tab1Aufzhlung"/>
              <w:numPr>
                <w:ilvl w:val="0"/>
                <w:numId w:val="0"/>
              </w:numPr>
              <w:ind w:left="284"/>
              <w:jc w:val="both"/>
              <w:cnfStyle w:val="000000010000" w:firstRow="0" w:lastRow="0" w:firstColumn="0" w:lastColumn="0" w:oddVBand="0" w:evenVBand="0" w:oddHBand="0" w:evenHBand="1" w:firstRowFirstColumn="0" w:firstRowLastColumn="0" w:lastRowFirstColumn="0" w:lastRowLastColumn="0"/>
              <w:rPr>
                <w:rFonts w:cs="Open Sans"/>
                <w:sz w:val="20"/>
                <w:szCs w:val="24"/>
              </w:rPr>
            </w:pPr>
          </w:p>
        </w:tc>
      </w:tr>
    </w:tbl>
    <w:p w14:paraId="4F856AE2" w14:textId="77777777" w:rsidR="00082110" w:rsidRDefault="00082110" w:rsidP="00082110">
      <w:pPr>
        <w:pStyle w:val="Beschriftung"/>
        <w:keepNext/>
        <w:jc w:val="both"/>
        <w:rPr>
          <w:rFonts w:eastAsiaTheme="minorEastAsia" w:cs="Open Sans"/>
        </w:rPr>
      </w:pPr>
      <w:bookmarkStart w:id="172" w:name="_Toc211415822"/>
      <w:bookmarkStart w:id="173" w:name="_Toc239920807"/>
      <w:r>
        <w:rPr>
          <w:rFonts w:eastAsiaTheme="minorEastAsia"/>
        </w:rPr>
        <w:t xml:space="preserve">Tabelle </w:t>
      </w:r>
      <w:r>
        <w:rPr>
          <w:rFonts w:eastAsiaTheme="minorEastAsia"/>
        </w:rPr>
        <w:fldChar w:fldCharType="begin"/>
      </w:r>
      <w:r>
        <w:rPr>
          <w:rFonts w:eastAsiaTheme="minorEastAsia"/>
        </w:rPr>
        <w:instrText xml:space="preserve"> SEQ Tabelle \* ARABIC </w:instrText>
      </w:r>
      <w:r>
        <w:rPr>
          <w:rFonts w:eastAsiaTheme="minorEastAsia"/>
        </w:rPr>
        <w:fldChar w:fldCharType="separate"/>
      </w:r>
      <w:r>
        <w:rPr>
          <w:rFonts w:eastAsiaTheme="minorEastAsia"/>
        </w:rPr>
        <w:t>21</w:t>
      </w:r>
      <w:r>
        <w:rPr>
          <w:rFonts w:eastAsiaTheme="minorEastAsia"/>
        </w:rPr>
        <w:fldChar w:fldCharType="end"/>
      </w:r>
      <w:r>
        <w:rPr>
          <w:rFonts w:eastAsiaTheme="minorEastAsia"/>
        </w:rPr>
        <w:t>: Detaillierte Angaben zu einzelnen Testfällen – Testfall 5</w:t>
      </w:r>
      <w:bookmarkEnd w:id="172"/>
      <w:bookmarkEnd w:id="173"/>
    </w:p>
    <w:p w14:paraId="4C62336C" w14:textId="77777777" w:rsidR="00082110" w:rsidRDefault="00082110" w:rsidP="00082110">
      <w:pPr>
        <w:rPr>
          <w:rFonts w:eastAsiaTheme="minorEastAsia" w:cs="Open Sans"/>
          <w:lang w:eastAsia="de-DE" w:bidi="en-US"/>
        </w:rPr>
      </w:pPr>
      <w:r>
        <w:rPr>
          <w:rFonts w:eastAsiaTheme="minorEastAsia"/>
          <w:lang w:eastAsia="de-DE" w:bidi="en-US"/>
        </w:rPr>
        <w:br w:type="page"/>
      </w:r>
    </w:p>
    <w:p w14:paraId="6E5B8F79" w14:textId="38D1DB4F" w:rsidR="00082110" w:rsidRPr="00EC2C26" w:rsidRDefault="00082110" w:rsidP="00C1790B">
      <w:pPr>
        <w:pStyle w:val="MILberschrift2"/>
        <w:numPr>
          <w:ilvl w:val="1"/>
          <w:numId w:val="22"/>
        </w:numPr>
        <w:rPr>
          <w:rFonts w:cs="Open Sans"/>
        </w:rPr>
      </w:pPr>
      <w:bookmarkStart w:id="174" w:name="_Ref209002929"/>
      <w:bookmarkStart w:id="175" w:name="_Ref209005797"/>
      <w:bookmarkStart w:id="176" w:name="_Toc211415770"/>
      <w:bookmarkStart w:id="177" w:name="_Toc232771893"/>
      <w:bookmarkStart w:id="178" w:name="_Toc239920751"/>
      <w:r>
        <w:lastRenderedPageBreak/>
        <w:t>Digitale Liefergegenstände und Lieferzeitpunkte</w:t>
      </w:r>
      <w:bookmarkEnd w:id="174"/>
      <w:bookmarkEnd w:id="175"/>
      <w:bookmarkEnd w:id="176"/>
      <w:bookmarkEnd w:id="177"/>
      <w:bookmarkEnd w:id="178"/>
    </w:p>
    <w:p w14:paraId="7D3F00E5" w14:textId="7626D303" w:rsidR="00EC2C26" w:rsidRPr="00EC2C26" w:rsidRDefault="00EC2C26" w:rsidP="00EC2C26">
      <w:pPr>
        <w:pStyle w:val="MILFlietext"/>
        <w:rPr>
          <w:rFonts w:cs="Open Sans"/>
          <w:i/>
          <w:iCs/>
        </w:rPr>
      </w:pPr>
      <w:r w:rsidRPr="00EC2C26">
        <w:rPr>
          <w:rFonts w:cs="Open Sans"/>
          <w:i/>
          <w:iCs/>
        </w:rPr>
        <w:t>Hinweis:</w:t>
      </w:r>
      <w:r w:rsidR="002245F0">
        <w:rPr>
          <w:rFonts w:cs="Open Sans"/>
          <w:i/>
          <w:iCs/>
        </w:rPr>
        <w:t xml:space="preserve"> </w:t>
      </w:r>
      <w:r w:rsidRPr="00EC2C26">
        <w:rPr>
          <w:rFonts w:cs="Open Sans"/>
          <w:i/>
          <w:iCs/>
        </w:rPr>
        <w:t>Die Auflistung und genaue Beschreibung der digitalen Liefergegenstände ist entscheidend. Für digitale Modelle muss stets ein konkreter LOIN angegeben werden. Zusätzlich sollte ein Bezug zu relevanten Richtlinien oder Regelwerken erfolgen. Liefergegenstände werden grundsätzlich den Projektphasen (z.</w:t>
      </w:r>
      <w:r w:rsidRPr="00EC2C26">
        <w:rPr>
          <w:rFonts w:ascii="Arial" w:hAnsi="Arial" w:cs="Arial"/>
          <w:i/>
          <w:iCs/>
        </w:rPr>
        <w:t> </w:t>
      </w:r>
      <w:r w:rsidRPr="00EC2C26">
        <w:rPr>
          <w:rFonts w:cs="Open Sans"/>
          <w:i/>
          <w:iCs/>
        </w:rPr>
        <w:t>B. HOAI-Leistungsphasen) zugeordnet. Bei Bedarf können weitere Meilensteine definiert oder zusammengehörende Leistungen gebündelt werden (z.</w:t>
      </w:r>
      <w:r w:rsidRPr="00EC2C26">
        <w:rPr>
          <w:rFonts w:ascii="Arial" w:hAnsi="Arial" w:cs="Arial"/>
          <w:i/>
          <w:iCs/>
        </w:rPr>
        <w:t> </w:t>
      </w:r>
      <w:r w:rsidRPr="00EC2C26">
        <w:rPr>
          <w:rFonts w:cs="Open Sans"/>
          <w:i/>
          <w:iCs/>
        </w:rPr>
        <w:t>B. Stufe</w:t>
      </w:r>
      <w:r w:rsidRPr="00EC2C26">
        <w:rPr>
          <w:rFonts w:ascii="Arial" w:hAnsi="Arial" w:cs="Arial"/>
          <w:i/>
          <w:iCs/>
        </w:rPr>
        <w:t> </w:t>
      </w:r>
      <w:r w:rsidRPr="00EC2C26">
        <w:rPr>
          <w:rFonts w:cs="Open Sans"/>
          <w:i/>
          <w:iCs/>
        </w:rPr>
        <w:t>1: LPH</w:t>
      </w:r>
      <w:r w:rsidRPr="00EC2C26">
        <w:rPr>
          <w:rFonts w:ascii="Arial" w:hAnsi="Arial" w:cs="Arial"/>
          <w:i/>
          <w:iCs/>
        </w:rPr>
        <w:t> </w:t>
      </w:r>
      <w:r w:rsidRPr="00EC2C26">
        <w:rPr>
          <w:rFonts w:cs="Open Sans"/>
          <w:i/>
          <w:iCs/>
        </w:rPr>
        <w:t>1–2, Stufe</w:t>
      </w:r>
      <w:r w:rsidRPr="00EC2C26">
        <w:rPr>
          <w:rFonts w:ascii="Arial" w:hAnsi="Arial" w:cs="Arial"/>
          <w:i/>
          <w:iCs/>
        </w:rPr>
        <w:t> </w:t>
      </w:r>
      <w:r w:rsidRPr="00EC2C26">
        <w:rPr>
          <w:rFonts w:cs="Open Sans"/>
          <w:i/>
          <w:iCs/>
        </w:rPr>
        <w:t>2: LPH</w:t>
      </w:r>
      <w:r w:rsidRPr="00EC2C26">
        <w:rPr>
          <w:rFonts w:ascii="Arial" w:hAnsi="Arial" w:cs="Arial"/>
          <w:i/>
          <w:iCs/>
        </w:rPr>
        <w:t> </w:t>
      </w:r>
      <w:r w:rsidRPr="00EC2C26">
        <w:rPr>
          <w:rFonts w:cs="Open Sans"/>
          <w:i/>
          <w:iCs/>
        </w:rPr>
        <w:t>3–4). Die Lieferzeitpunkte richten sich nach den Projektterminen und weiteren Vorgaben des Auftraggebers. Zwischenstände sollten kontinuierlich abgelegt werden, um frühzeitig Probleme zu erkennen, z.</w:t>
      </w:r>
      <w:r w:rsidRPr="00EC2C26">
        <w:rPr>
          <w:rFonts w:ascii="Arial" w:hAnsi="Arial" w:cs="Arial"/>
          <w:i/>
          <w:iCs/>
        </w:rPr>
        <w:t> </w:t>
      </w:r>
      <w:r w:rsidRPr="00EC2C26">
        <w:rPr>
          <w:rFonts w:cs="Open Sans"/>
          <w:i/>
          <w:iCs/>
        </w:rPr>
        <w:t>B. in regelmäßigen Projektbesprechungen. Der Auftragnehmer kann aufgefordert werden, Termine zu bestätigen oder eigene Zeitpläne und Austauschfrequenzen vorzuschlagen.</w:t>
      </w:r>
    </w:p>
    <w:p w14:paraId="499BFB9C" w14:textId="2ACBF4C7" w:rsidR="00082110" w:rsidRDefault="00082110" w:rsidP="00C1790B">
      <w:pPr>
        <w:pStyle w:val="MILberschrift3"/>
        <w:numPr>
          <w:ilvl w:val="2"/>
          <w:numId w:val="22"/>
        </w:numPr>
        <w:rPr>
          <w:rFonts w:ascii="Open Sans" w:hAnsi="Open Sans"/>
        </w:rPr>
      </w:pPr>
      <w:bookmarkStart w:id="179" w:name="_Toc211415771"/>
      <w:bookmarkStart w:id="180" w:name="_Toc232771894"/>
      <w:bookmarkStart w:id="181" w:name="_Toc239920752"/>
      <w:r>
        <w:t>Modelltypen</w:t>
      </w:r>
      <w:bookmarkEnd w:id="179"/>
      <w:bookmarkEnd w:id="180"/>
      <w:bookmarkEnd w:id="181"/>
      <w:r>
        <w:t xml:space="preserve"> </w:t>
      </w:r>
    </w:p>
    <w:p w14:paraId="001063D2" w14:textId="77777777" w:rsidR="00082110" w:rsidRDefault="00082110" w:rsidP="00EC2C26">
      <w:pPr>
        <w:pStyle w:val="MILFlietext"/>
        <w:rPr>
          <w:rFonts w:cs="Open Sans"/>
          <w:color w:val="000000"/>
        </w:rPr>
      </w:pPr>
      <w:r>
        <w:t xml:space="preserve">Die BIM-Modellstruktur bildet alle BIM-Modelle ab und beinhaltet u.a. die folgenden Modelltypen, die in </w:t>
      </w:r>
      <w:r>
        <w:rPr>
          <w:color w:val="000000" w:themeColor="text1"/>
        </w:rPr>
        <w:t>Abstimmung mit dem AG durch den AN vorgeschlagen werden:</w:t>
      </w:r>
    </w:p>
    <w:p w14:paraId="0FD22218" w14:textId="6C274CF4" w:rsidR="00082110" w:rsidRDefault="00082110" w:rsidP="00EC2C26">
      <w:pPr>
        <w:pStyle w:val="Aufzhlung"/>
        <w:rPr>
          <w:rFonts w:cs="Open Sans"/>
        </w:rPr>
      </w:pPr>
      <w:r>
        <w:rPr>
          <w:rFonts w:eastAsiaTheme="minorEastAsia"/>
        </w:rPr>
        <w:t>Fachmodelle aller planenden Fachdisziplinen unter Berücksichtigung des Lieferumfangs und des Planungsfortschritts orientiert an den HOAI-Leistungsphasen, ggf. mit vorgezogener Detaillierung gemäß projektspezifischen Anforderungen.</w:t>
      </w:r>
    </w:p>
    <w:p w14:paraId="0B72AC0B" w14:textId="77777777" w:rsidR="00082110" w:rsidRDefault="00082110" w:rsidP="00EC2C26">
      <w:pPr>
        <w:pStyle w:val="Aufzhlung"/>
        <w:rPr>
          <w:rFonts w:cs="Open Sans"/>
        </w:rPr>
      </w:pPr>
      <w:r>
        <w:rPr>
          <w:rFonts w:eastAsiaTheme="minorEastAsia"/>
        </w:rPr>
        <w:t xml:space="preserve">Koordinationsmodelle (fachübergreifende Modelle), z.B. Durchbruchsmodelle, Modelle für Einbring- und Wartungsbereiche sowie zusammengeführte Koordinationsmodelle </w:t>
      </w:r>
    </w:p>
    <w:p w14:paraId="493EE167" w14:textId="77777777" w:rsidR="00082110" w:rsidRDefault="00082110" w:rsidP="00EC2C26">
      <w:pPr>
        <w:pStyle w:val="Aufzhlung"/>
        <w:rPr>
          <w:rFonts w:cs="Open Sans"/>
        </w:rPr>
      </w:pPr>
      <w:r>
        <w:rPr>
          <w:rFonts w:eastAsiaTheme="minorEastAsia"/>
        </w:rPr>
        <w:t xml:space="preserve">Etwaige Teilmodelle von Fachmodellen, um einzelne Gebäude eines Fachmodells abzubilden oder Teilmodelle, die mit Hinblick auf die Modellgröße oder bauabschnittsbezogen erstellt werden.  </w:t>
      </w:r>
    </w:p>
    <w:p w14:paraId="0C5A180A" w14:textId="77777777" w:rsidR="00082110" w:rsidRDefault="00082110" w:rsidP="00EC2C26">
      <w:pPr>
        <w:pStyle w:val="Aufzhlung"/>
        <w:rPr>
          <w:rFonts w:cs="Open Sans"/>
        </w:rPr>
      </w:pPr>
      <w:r>
        <w:rPr>
          <w:rFonts w:eastAsiaTheme="minorEastAsia"/>
        </w:rPr>
        <w:t xml:space="preserve">Etwaige Anwendungsfall-spezifische Modelle, z.B. Bauablauf-, Kostenmodelle u.Ä. </w:t>
      </w:r>
    </w:p>
    <w:p w14:paraId="27211B4A" w14:textId="36C8AF07" w:rsidR="00082110" w:rsidRDefault="00082110" w:rsidP="00EC2C26">
      <w:pPr>
        <w:pStyle w:val="MILFlietext"/>
        <w:rPr>
          <w:rFonts w:cs="Open Sans"/>
        </w:rPr>
      </w:pPr>
      <w:r>
        <w:t xml:space="preserve">Die detaillierte Beschreibung der Modelltypen sowie der jeweiligen Anforderungen an Aufbau und Inhalt ist in Kapitel 4 der Modellierungsrichtlinie Hochbau (Anlage </w:t>
      </w:r>
      <w:r>
        <w:fldChar w:fldCharType="begin"/>
      </w:r>
      <w:r>
        <w:instrText xml:space="preserve"> REF _Ref232600383 \r \h </w:instrText>
      </w:r>
      <w:r w:rsidR="00EC2C26">
        <w:instrText xml:space="preserve"> \* MERGEFORMAT </w:instrText>
      </w:r>
      <w:r>
        <w:fldChar w:fldCharType="separate"/>
      </w:r>
      <w:r>
        <w:t>2</w:t>
      </w:r>
      <w:r>
        <w:fldChar w:fldCharType="end"/>
      </w:r>
      <w:r>
        <w:t>) geregelt.</w:t>
      </w:r>
    </w:p>
    <w:p w14:paraId="3C20A499" w14:textId="77777777" w:rsidR="00082110" w:rsidRDefault="00082110" w:rsidP="00C1790B">
      <w:pPr>
        <w:pStyle w:val="MILberschrift3"/>
        <w:numPr>
          <w:ilvl w:val="2"/>
          <w:numId w:val="22"/>
        </w:numPr>
        <w:rPr>
          <w:rFonts w:ascii="Open Sans" w:hAnsi="Open Sans"/>
        </w:rPr>
      </w:pPr>
      <w:bookmarkStart w:id="182" w:name="_Ref187083993"/>
      <w:bookmarkStart w:id="183" w:name="_Toc211415773"/>
      <w:bookmarkStart w:id="184" w:name="_Toc232771895"/>
      <w:bookmarkStart w:id="185" w:name="_Toc239920753"/>
      <w:r>
        <w:t>Datenübergabe und Dateiformate</w:t>
      </w:r>
      <w:bookmarkEnd w:id="182"/>
      <w:bookmarkEnd w:id="183"/>
      <w:bookmarkEnd w:id="184"/>
      <w:bookmarkEnd w:id="185"/>
      <w:r>
        <w:t xml:space="preserve"> </w:t>
      </w:r>
    </w:p>
    <w:p w14:paraId="4B575CB2" w14:textId="77777777" w:rsidR="00082110" w:rsidRDefault="00082110" w:rsidP="00EC2C26">
      <w:pPr>
        <w:pStyle w:val="MILFlietext"/>
        <w:rPr>
          <w:rFonts w:cs="Open Sans"/>
        </w:rPr>
      </w:pPr>
      <w:r>
        <w:t xml:space="preserve">Zu Projektbeginn sind Testläufe für den IFC-Datenaustausch mit allen an der modellbasierten Arbeit Beteiligten durchzuführen, um spätere Verzögerungen aufgrund von Kompatibilitätsproblemen zu reduzieren (siehe Kapitel </w:t>
      </w:r>
      <w:r>
        <w:fldChar w:fldCharType="begin"/>
      </w:r>
      <w:r>
        <w:instrText xml:space="preserve"> REF _Ref209003177 \r \h  \* MERGEFORMAT </w:instrText>
      </w:r>
      <w:r>
        <w:fldChar w:fldCharType="separate"/>
      </w:r>
      <w:r>
        <w:t>4.6</w:t>
      </w:r>
      <w:r>
        <w:fldChar w:fldCharType="end"/>
      </w:r>
      <w:r>
        <w:t>). Im selben Zuge ist die modellbasierte Erfassung und Kommunikation von z.B. Kollisionen zwischen Bauteilen unterschiedlicher Fachdisziplinen mittels des BCF-Dateiformats mit den Projektbeteiligten, welche an der modellbasierten Kommunikation teilnehmen, durch den AN zu planen und in Abstimmung mit dem BIM-</w:t>
      </w:r>
      <w:r>
        <w:lastRenderedPageBreak/>
        <w:t>Manager umzusetzen. Hierzu zählt neben der Festlegung der zu kommunizierenden Inhalte (Fachdisziplin, Verantwortlichkeit, Priorität, Status) auch der Prozess der Bereitstellung (Datadrops), Zuweisung und der Umgang mit (un-)gelösten BCF-Issues.</w:t>
      </w:r>
    </w:p>
    <w:p w14:paraId="718BEDB4" w14:textId="00740680" w:rsidR="00082110" w:rsidRDefault="00082110" w:rsidP="00EC2C26">
      <w:pPr>
        <w:pStyle w:val="MILFlietext"/>
        <w:rPr>
          <w:rFonts w:cs="Open Sans"/>
        </w:rPr>
      </w:pPr>
      <w:r>
        <w:t>Die Verwendung unterschiedlicher IFC-Versionen ist zu vermeiden</w:t>
      </w:r>
      <w:r w:rsidR="002245F0">
        <w:t xml:space="preserve"> (Anlage 2)</w:t>
      </w:r>
      <w:r>
        <w:t>. Die Version des Datenformats muss einheitlich für sämtliche Projektdisziplinen verwendet werden. Sollte ein Wechsel während des Projektverlaufs notwendig werden, ist dies mit den betroffenen Projektbeteiligten und dem BIM-Manager abzustimmen und in den davon betroffenen BIM-Dokumenten (BAP und Anhänge) zu berücksichtigen.</w:t>
      </w:r>
    </w:p>
    <w:p w14:paraId="3063B84F" w14:textId="4BEF6800" w:rsidR="00082110" w:rsidRDefault="00082110" w:rsidP="00EC2C26">
      <w:pPr>
        <w:pStyle w:val="MILFlietext"/>
        <w:rPr>
          <w:rFonts w:cs="Open Sans"/>
        </w:rPr>
      </w:pPr>
      <w:r>
        <w:t>Zu übergebende 3D-Modelle müssen frei von Referenzen exportiert werden, so dass eine eigenständige Bearbeitung möglich ist. Zum Ende einer jeden Leistungsphase ist ein konsolidiertes 3D-Modell im nativen Format sowie sämtliche 3D-Fachmodelle als IFC-Export auf der Projektplattform an den AG zu übermitteln und zu archivieren.</w:t>
      </w:r>
    </w:p>
    <w:p w14:paraId="7CA272E1" w14:textId="28345D87" w:rsidR="00082110" w:rsidRDefault="00082110" w:rsidP="00C1790B">
      <w:pPr>
        <w:pStyle w:val="MILberschrift2"/>
        <w:numPr>
          <w:ilvl w:val="1"/>
          <w:numId w:val="22"/>
        </w:numPr>
        <w:rPr>
          <w:rFonts w:cs="Open Sans"/>
        </w:rPr>
      </w:pPr>
      <w:bookmarkStart w:id="186" w:name="_Toc211415774"/>
      <w:bookmarkStart w:id="187" w:name="_Toc232771896"/>
      <w:bookmarkStart w:id="188" w:name="_Toc239920754"/>
      <w:r>
        <w:t>Daten- und Informationsanforderungen</w:t>
      </w:r>
      <w:bookmarkEnd w:id="186"/>
      <w:bookmarkEnd w:id="187"/>
      <w:bookmarkEnd w:id="188"/>
    </w:p>
    <w:p w14:paraId="7F1E2D2D" w14:textId="68A3B161" w:rsidR="00082110" w:rsidRDefault="00082110" w:rsidP="00C1790B">
      <w:pPr>
        <w:pStyle w:val="MILberschrift3"/>
        <w:numPr>
          <w:ilvl w:val="2"/>
          <w:numId w:val="22"/>
        </w:numPr>
        <w:rPr>
          <w:rFonts w:ascii="Open Sans" w:hAnsi="Open Sans"/>
        </w:rPr>
      </w:pPr>
      <w:bookmarkStart w:id="189" w:name="_Toc211415776"/>
      <w:bookmarkStart w:id="190" w:name="_Toc232771897"/>
      <w:bookmarkStart w:id="191" w:name="_Toc239920755"/>
      <w:r>
        <w:t>Informationsbedarfstiefe (LOIN)</w:t>
      </w:r>
      <w:bookmarkEnd w:id="189"/>
      <w:bookmarkEnd w:id="190"/>
      <w:bookmarkEnd w:id="191"/>
      <w:r>
        <w:t xml:space="preserve"> </w:t>
      </w:r>
    </w:p>
    <w:p w14:paraId="2841FAD4" w14:textId="428B787E" w:rsidR="002245F0" w:rsidRPr="002245F0" w:rsidRDefault="002245F0" w:rsidP="002245F0">
      <w:pPr>
        <w:pStyle w:val="MILFlietext"/>
        <w:rPr>
          <w:i/>
          <w:iCs/>
        </w:rPr>
      </w:pPr>
      <w:r w:rsidRPr="002245F0">
        <w:rPr>
          <w:i/>
          <w:iCs/>
        </w:rPr>
        <w:t>Hinweis:</w:t>
      </w:r>
      <w:r>
        <w:rPr>
          <w:i/>
          <w:iCs/>
        </w:rPr>
        <w:t xml:space="preserve"> </w:t>
      </w:r>
      <w:r w:rsidRPr="002245F0">
        <w:rPr>
          <w:i/>
          <w:iCs/>
        </w:rPr>
        <w:t>Eine einheitliche Struktur des LOIN unterstützt einen effizienten Informationsaustausch im BIM-Prozess, beschränkt Informationen auf das Wesentliche und vereinfacht Vergabe-, Freigabe- und Prüfprozesse. Der LOIN-Anlage wird vom Auftraggeber erstellt, kann projektübergreifend verwendet werden und bildet einen Bestandteil der AIA sowie die Grundlage für Ausschreibung und Vertrag.</w:t>
      </w:r>
      <w:r>
        <w:rPr>
          <w:i/>
          <w:iCs/>
        </w:rPr>
        <w:t xml:space="preserve"> </w:t>
      </w:r>
      <w:r w:rsidRPr="002245F0">
        <w:rPr>
          <w:i/>
          <w:iCs/>
        </w:rPr>
        <w:t>Der Auftragnehmer prüft den bereitgestellten LOIN-Anlage und ergänzt ihn bei Bedarf mit planungsrelevanten Merkmalen. Das abgestimmte Dokument wird im Rahmen der Fortschreibung des BAP fortgeführt. Bei der Modellierung ist mindestens die geforderte Informationsbedarfstiefe umzusetzen; für jeden Meilenstein sind die geforderten Modellelemente und Merkmale einzupflegen.</w:t>
      </w:r>
    </w:p>
    <w:p w14:paraId="43B818E6" w14:textId="67C5BF1F" w:rsidR="00082110" w:rsidRDefault="00082110" w:rsidP="002245F0">
      <w:pPr>
        <w:pStyle w:val="MILFlietext"/>
        <w:rPr>
          <w:rFonts w:cs="Open Sans"/>
        </w:rPr>
      </w:pPr>
      <w:r>
        <w:t>Das modellbasierte Arbeiten im Rahmen der BIM-Methodik erfordert eine Weiterentwicklung des bisher maßstabsbasierten Planungsansatzes, wie er in fachspezifischen Zeichenvorschriften definiert ist. Die BIM-Methodik ermöglicht es, den Grad der Modellierung eines Planungsgegenstands anwendungsfallbezogen über Generalisierungsgrad und Inhaltstiefe zu steuern.</w:t>
      </w:r>
    </w:p>
    <w:p w14:paraId="08A00BA5" w14:textId="77777777" w:rsidR="00082110" w:rsidRDefault="00082110" w:rsidP="002245F0">
      <w:pPr>
        <w:pStyle w:val="MILFlietext"/>
        <w:rPr>
          <w:rFonts w:cs="Open Sans"/>
        </w:rPr>
      </w:pPr>
      <w:r>
        <w:t>Der LOIN legt gemäß der Norm DIN EN ISO 7817-1:2024-11 fest, welche Informationen, zu welchem Zeitpunkt (bezogen auf Leistungsphasen und definierte Meilensteine), von wem und in welcher Detaillierung zu liefern sind. Die hier definierten Anforderungen leiten sich direkt aus den strategischen Zielen und den in der AIA festgelegten Anwendungsfällen (AwF) des BLB ab und gewährleisten eine zielgerichtete und qualitätsgesicherte Informationslieferung über den gesamten Projektlebenszyklus.</w:t>
      </w:r>
    </w:p>
    <w:p w14:paraId="7EEB757B" w14:textId="77777777" w:rsidR="00082110" w:rsidRDefault="00082110" w:rsidP="002245F0">
      <w:pPr>
        <w:pStyle w:val="MILFlietext"/>
        <w:rPr>
          <w:rFonts w:cs="Open Sans"/>
        </w:rPr>
      </w:pPr>
      <w:r>
        <w:lastRenderedPageBreak/>
        <w:t>Die Vorgabe der Informationsanforderungen erfolgt durch den Auftraggeber (AG), um durch Standardisierung Transparenz und Effizienz im Informationsmanagement zu erhöhen. Es liegt ausschließlich beim AG, im Einzelfall auf Standards des Auftragnehmers (AN) zurückzugreifen. Der AN kann nicht davon ausgehen, dass seine entwickelten Standards projektweit übernommen werden.</w:t>
      </w:r>
    </w:p>
    <w:p w14:paraId="2A06E6E5" w14:textId="6BC4B971" w:rsidR="00082110" w:rsidRDefault="00082110" w:rsidP="002245F0">
      <w:pPr>
        <w:pStyle w:val="MILFlietext"/>
        <w:rPr>
          <w:rFonts w:cs="Open Sans"/>
        </w:rPr>
      </w:pPr>
      <w:r>
        <w:t xml:space="preserve">Unter Abschnitt </w:t>
      </w:r>
      <w:r>
        <w:fldChar w:fldCharType="begin"/>
      </w:r>
      <w:r>
        <w:instrText xml:space="preserve"> REF _Ref209005797 \r \h  \* MERGEFORMAT </w:instrText>
      </w:r>
      <w:r>
        <w:fldChar w:fldCharType="separate"/>
      </w:r>
      <w:r>
        <w:t>4.7</w:t>
      </w:r>
      <w:r>
        <w:fldChar w:fldCharType="end"/>
      </w:r>
      <w:r>
        <w:t xml:space="preserve"> ist die Untergliederung der Lieferobjekte dargestellt. Jedem Lieferobjekt können Merkmalgruppen (Property Sets), Merkmale und deren mögliche Ausprägungen zugeordnet werden. Die detaillierte Angabe zu den Merkmalen und deren Zuordnung zu den Modellelementen sowie deren Zuweisung zu Projekt-Meilensteinen und Anwendungsfällen ist in dem LOI-Katalog dokumentiert (Anlage </w:t>
      </w:r>
      <w:r>
        <w:fldChar w:fldCharType="begin"/>
      </w:r>
      <w:r>
        <w:instrText xml:space="preserve"> REF _Ref216961094 \w \h  \* MERGEFORMAT </w:instrText>
      </w:r>
      <w:r>
        <w:fldChar w:fldCharType="separate"/>
      </w:r>
      <w:r>
        <w:t>3</w:t>
      </w:r>
      <w:r>
        <w:fldChar w:fldCharType="end"/>
      </w:r>
      <w:r>
        <w:t>).</w:t>
      </w:r>
    </w:p>
    <w:p w14:paraId="65D4B8BB" w14:textId="77777777" w:rsidR="00082110" w:rsidRDefault="00082110" w:rsidP="00082110">
      <w:pPr>
        <w:pStyle w:val="Beschriftung"/>
        <w:keepNext/>
      </w:pPr>
    </w:p>
    <w:tbl>
      <w:tblPr>
        <w:tblStyle w:val="MILBRandenburg"/>
        <w:tblW w:w="10206" w:type="dxa"/>
        <w:tblLook w:val="04A0" w:firstRow="1" w:lastRow="0" w:firstColumn="1" w:lastColumn="0" w:noHBand="0" w:noVBand="1"/>
        <w:tblCaption w:val="Tabelle 20 Zusammenstellung von BIM-Modellen für das Projekt"/>
      </w:tblPr>
      <w:tblGrid>
        <w:gridCol w:w="3260"/>
        <w:gridCol w:w="3065"/>
        <w:gridCol w:w="3881"/>
      </w:tblGrid>
      <w:tr w:rsidR="00082110" w14:paraId="23EE38C1" w14:textId="77777777" w:rsidTr="002245F0">
        <w:trPr>
          <w:cnfStyle w:val="100000000000" w:firstRow="1" w:lastRow="0" w:firstColumn="0" w:lastColumn="0" w:oddVBand="0" w:evenVBand="0" w:oddHBand="0" w:evenHBand="0" w:firstRowFirstColumn="0" w:firstRowLastColumn="0" w:lastRowFirstColumn="0" w:lastRowLastColumn="0"/>
          <w:trHeight w:val="469"/>
        </w:trPr>
        <w:tc>
          <w:tcPr>
            <w:cnfStyle w:val="001000000000" w:firstRow="0" w:lastRow="0" w:firstColumn="1" w:lastColumn="0" w:oddVBand="0" w:evenVBand="0" w:oddHBand="0" w:evenHBand="0" w:firstRowFirstColumn="0" w:firstRowLastColumn="0" w:lastRowFirstColumn="0" w:lastRowLastColumn="0"/>
            <w:tcW w:w="3260" w:type="dxa"/>
            <w:vAlign w:val="center"/>
          </w:tcPr>
          <w:p w14:paraId="2CBFBA19" w14:textId="77777777" w:rsidR="00082110" w:rsidRDefault="00082110" w:rsidP="0085392B">
            <w:pPr>
              <w:jc w:val="both"/>
              <w:rPr>
                <w:rFonts w:eastAsiaTheme="minorEastAsia" w:cs="Open Sans"/>
              </w:rPr>
            </w:pPr>
            <w:r>
              <w:rPr>
                <w:rFonts w:eastAsiaTheme="minorEastAsia" w:cs="Open Sans"/>
              </w:rPr>
              <w:t>Verantwortlich/Fachdisziplin</w:t>
            </w:r>
          </w:p>
        </w:tc>
        <w:tc>
          <w:tcPr>
            <w:tcW w:w="3065" w:type="dxa"/>
            <w:vAlign w:val="center"/>
          </w:tcPr>
          <w:p w14:paraId="52531497" w14:textId="77777777" w:rsidR="00082110" w:rsidRDefault="00082110" w:rsidP="0085392B">
            <w:pPr>
              <w:jc w:val="both"/>
              <w:cnfStyle w:val="100000000000" w:firstRow="1" w:lastRow="0" w:firstColumn="0" w:lastColumn="0" w:oddVBand="0" w:evenVBand="0" w:oddHBand="0" w:evenHBand="0" w:firstRowFirstColumn="0" w:firstRowLastColumn="0" w:lastRowFirstColumn="0" w:lastRowLastColumn="0"/>
              <w:rPr>
                <w:rFonts w:eastAsiaTheme="minorEastAsia" w:cs="Open Sans"/>
              </w:rPr>
            </w:pPr>
            <w:r>
              <w:rPr>
                <w:rFonts w:eastAsiaTheme="minorEastAsia" w:cs="Open Sans"/>
              </w:rPr>
              <w:t>Modellart</w:t>
            </w:r>
          </w:p>
        </w:tc>
        <w:tc>
          <w:tcPr>
            <w:tcW w:w="3881" w:type="dxa"/>
            <w:vAlign w:val="center"/>
          </w:tcPr>
          <w:p w14:paraId="5849D7F2" w14:textId="77777777" w:rsidR="00082110" w:rsidRDefault="00082110" w:rsidP="0085392B">
            <w:pPr>
              <w:jc w:val="both"/>
              <w:cnfStyle w:val="100000000000" w:firstRow="1" w:lastRow="0" w:firstColumn="0" w:lastColumn="0" w:oddVBand="0" w:evenVBand="0" w:oddHBand="0" w:evenHBand="0" w:firstRowFirstColumn="0" w:firstRowLastColumn="0" w:lastRowFirstColumn="0" w:lastRowLastColumn="0"/>
              <w:rPr>
                <w:rFonts w:eastAsiaTheme="minorEastAsia" w:cs="Open Sans"/>
              </w:rPr>
            </w:pPr>
            <w:r>
              <w:rPr>
                <w:rFonts w:eastAsiaTheme="minorEastAsia" w:cs="Open Sans"/>
              </w:rPr>
              <w:t>Zweck</w:t>
            </w:r>
          </w:p>
        </w:tc>
      </w:tr>
      <w:tr w:rsidR="00082110" w14:paraId="5F464B43" w14:textId="77777777" w:rsidTr="002245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0" w:type="dxa"/>
            <w:vAlign w:val="center"/>
          </w:tcPr>
          <w:p w14:paraId="050415CA" w14:textId="77777777" w:rsidR="00082110" w:rsidRPr="002245F0" w:rsidRDefault="00082110" w:rsidP="0085392B">
            <w:pPr>
              <w:jc w:val="both"/>
              <w:rPr>
                <w:rFonts w:eastAsiaTheme="minorEastAsia" w:cs="Open Sans"/>
              </w:rPr>
            </w:pPr>
            <w:r w:rsidRPr="002245F0">
              <w:rPr>
                <w:rFonts w:eastAsiaTheme="minorEastAsia" w:cs="Open Sans"/>
              </w:rPr>
              <w:t>Objektplanung (Architektur)</w:t>
            </w:r>
          </w:p>
        </w:tc>
        <w:tc>
          <w:tcPr>
            <w:tcW w:w="3065" w:type="dxa"/>
            <w:vAlign w:val="center"/>
          </w:tcPr>
          <w:p w14:paraId="08C4996A" w14:textId="77777777" w:rsidR="00082110" w:rsidRPr="002245F0" w:rsidRDefault="00082110" w:rsidP="0085392B">
            <w:pPr>
              <w:jc w:val="both"/>
              <w:cnfStyle w:val="000000100000" w:firstRow="0" w:lastRow="0" w:firstColumn="0" w:lastColumn="0" w:oddVBand="0" w:evenVBand="0" w:oddHBand="1" w:evenHBand="0" w:firstRowFirstColumn="0" w:firstRowLastColumn="0" w:lastRowFirstColumn="0" w:lastRowLastColumn="0"/>
              <w:rPr>
                <w:rFonts w:eastAsiaTheme="minorEastAsia" w:cs="Open Sans"/>
              </w:rPr>
            </w:pPr>
            <w:r w:rsidRPr="002245F0">
              <w:rPr>
                <w:rFonts w:eastAsiaTheme="minorEastAsia" w:cs="Open Sans"/>
              </w:rPr>
              <w:t>Koordinationsmodell</w:t>
            </w:r>
          </w:p>
        </w:tc>
        <w:tc>
          <w:tcPr>
            <w:tcW w:w="3881" w:type="dxa"/>
            <w:vAlign w:val="center"/>
          </w:tcPr>
          <w:p w14:paraId="793E1F5E" w14:textId="77777777" w:rsidR="00082110" w:rsidRPr="002245F0" w:rsidRDefault="00082110" w:rsidP="002245F0">
            <w:pPr>
              <w:keepNext/>
              <w:jc w:val="left"/>
              <w:cnfStyle w:val="000000100000" w:firstRow="0" w:lastRow="0" w:firstColumn="0" w:lastColumn="0" w:oddVBand="0" w:evenVBand="0" w:oddHBand="1" w:evenHBand="0" w:firstRowFirstColumn="0" w:firstRowLastColumn="0" w:lastRowFirstColumn="0" w:lastRowLastColumn="0"/>
              <w:rPr>
                <w:rFonts w:eastAsiaTheme="minorEastAsia" w:cs="Open Sans"/>
              </w:rPr>
            </w:pPr>
            <w:r w:rsidRPr="002245F0">
              <w:rPr>
                <w:rFonts w:eastAsiaTheme="minorEastAsia" w:cs="Open Sans"/>
              </w:rPr>
              <w:t>Zusammenführung der qualitätsgesicherten Fachmodelle (Objektplanung, TWP, TGA) zur simulationsgestützten Überprüfung auf geometrische Kollisionen, zur interdisziplinären Abstimmung und für Gesamt-Qualitätsprüfungen vor Meilensteinen</w:t>
            </w:r>
          </w:p>
        </w:tc>
      </w:tr>
      <w:tr w:rsidR="00082110" w14:paraId="24249E02" w14:textId="77777777" w:rsidTr="002245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0" w:type="dxa"/>
            <w:vAlign w:val="center"/>
          </w:tcPr>
          <w:p w14:paraId="26C23BC2" w14:textId="77777777" w:rsidR="00082110" w:rsidRPr="002245F0" w:rsidRDefault="00082110" w:rsidP="0085392B">
            <w:pPr>
              <w:rPr>
                <w:rFonts w:eastAsiaTheme="minorEastAsia" w:cs="Open Sans"/>
                <w:i/>
                <w:iCs/>
                <w:highlight w:val="yellow"/>
              </w:rPr>
            </w:pPr>
            <w:r w:rsidRPr="002245F0">
              <w:rPr>
                <w:rFonts w:eastAsiaTheme="minorEastAsia" w:cs="Open Sans"/>
                <w:i/>
                <w:iCs/>
                <w:highlight w:val="yellow"/>
              </w:rPr>
              <w:t>Bitte weitere ergänzen</w:t>
            </w:r>
          </w:p>
        </w:tc>
        <w:tc>
          <w:tcPr>
            <w:tcW w:w="3065" w:type="dxa"/>
            <w:vAlign w:val="center"/>
          </w:tcPr>
          <w:p w14:paraId="047B42F8" w14:textId="77777777" w:rsidR="00082110" w:rsidRDefault="00082110" w:rsidP="0085392B">
            <w:pPr>
              <w:cnfStyle w:val="000000010000" w:firstRow="0" w:lastRow="0" w:firstColumn="0" w:lastColumn="0" w:oddVBand="0" w:evenVBand="0" w:oddHBand="0" w:evenHBand="1" w:firstRowFirstColumn="0" w:firstRowLastColumn="0" w:lastRowFirstColumn="0" w:lastRowLastColumn="0"/>
              <w:rPr>
                <w:rFonts w:eastAsiaTheme="minorEastAsia" w:cs="Open Sans"/>
              </w:rPr>
            </w:pPr>
          </w:p>
        </w:tc>
        <w:tc>
          <w:tcPr>
            <w:tcW w:w="3881" w:type="dxa"/>
            <w:vAlign w:val="center"/>
          </w:tcPr>
          <w:p w14:paraId="07C4CE22" w14:textId="77777777" w:rsidR="00082110" w:rsidRDefault="00082110" w:rsidP="0085392B">
            <w:pPr>
              <w:keepNext/>
              <w:cnfStyle w:val="000000010000" w:firstRow="0" w:lastRow="0" w:firstColumn="0" w:lastColumn="0" w:oddVBand="0" w:evenVBand="0" w:oddHBand="0" w:evenHBand="1" w:firstRowFirstColumn="0" w:firstRowLastColumn="0" w:lastRowFirstColumn="0" w:lastRowLastColumn="0"/>
              <w:rPr>
                <w:rFonts w:eastAsiaTheme="minorEastAsia" w:cs="Open Sans"/>
              </w:rPr>
            </w:pPr>
          </w:p>
        </w:tc>
      </w:tr>
    </w:tbl>
    <w:p w14:paraId="2BCE7A49" w14:textId="77777777" w:rsidR="00082110" w:rsidRDefault="00082110" w:rsidP="00082110">
      <w:pPr>
        <w:pStyle w:val="Beschriftung"/>
        <w:rPr>
          <w:rFonts w:eastAsiaTheme="minorEastAsia" w:cs="Open Sans"/>
        </w:rPr>
      </w:pPr>
      <w:bookmarkStart w:id="192" w:name="_Ref230786285"/>
      <w:bookmarkStart w:id="193" w:name="_Toc239920808"/>
      <w:r>
        <w:rPr>
          <w:rFonts w:eastAsiaTheme="minorEastAsia"/>
        </w:rPr>
        <w:t xml:space="preserve">Tabelle </w:t>
      </w:r>
      <w:r>
        <w:rPr>
          <w:rFonts w:eastAsiaTheme="minorEastAsia"/>
        </w:rPr>
        <w:fldChar w:fldCharType="begin"/>
      </w:r>
      <w:r>
        <w:rPr>
          <w:rFonts w:eastAsiaTheme="minorEastAsia"/>
        </w:rPr>
        <w:instrText xml:space="preserve"> SEQ Tabelle \* ARABIC </w:instrText>
      </w:r>
      <w:r>
        <w:rPr>
          <w:rFonts w:eastAsiaTheme="minorEastAsia"/>
        </w:rPr>
        <w:fldChar w:fldCharType="separate"/>
      </w:r>
      <w:r>
        <w:rPr>
          <w:rFonts w:eastAsiaTheme="minorEastAsia"/>
        </w:rPr>
        <w:t>22</w:t>
      </w:r>
      <w:r>
        <w:rPr>
          <w:rFonts w:eastAsiaTheme="minorEastAsia"/>
        </w:rPr>
        <w:fldChar w:fldCharType="end"/>
      </w:r>
      <w:r>
        <w:rPr>
          <w:rFonts w:eastAsiaTheme="minorEastAsia"/>
        </w:rPr>
        <w:t>: Zusammenstellung von BIM-Modellen für das Projekt</w:t>
      </w:r>
      <w:bookmarkEnd w:id="192"/>
      <w:bookmarkEnd w:id="193"/>
    </w:p>
    <w:p w14:paraId="2B3607E8" w14:textId="77777777" w:rsidR="00082110" w:rsidRDefault="00082110" w:rsidP="00082110"/>
    <w:tbl>
      <w:tblPr>
        <w:tblStyle w:val="MILBRandenburg"/>
        <w:tblW w:w="10206" w:type="dxa"/>
        <w:tblLook w:val="04A0" w:firstRow="1" w:lastRow="0" w:firstColumn="1" w:lastColumn="0" w:noHBand="0" w:noVBand="1"/>
      </w:tblPr>
      <w:tblGrid>
        <w:gridCol w:w="3260"/>
        <w:gridCol w:w="3065"/>
        <w:gridCol w:w="3881"/>
      </w:tblGrid>
      <w:tr w:rsidR="00082110" w14:paraId="74E4CE12" w14:textId="77777777" w:rsidTr="002245F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0" w:type="dxa"/>
            <w:vAlign w:val="center"/>
          </w:tcPr>
          <w:p w14:paraId="52DA0A66" w14:textId="77777777" w:rsidR="00082110" w:rsidRPr="002245F0" w:rsidRDefault="00082110" w:rsidP="0085392B">
            <w:pPr>
              <w:jc w:val="both"/>
              <w:rPr>
                <w:rFonts w:eastAsiaTheme="minorEastAsia" w:cs="Open Sans"/>
              </w:rPr>
            </w:pPr>
            <w:r w:rsidRPr="002245F0">
              <w:rPr>
                <w:rFonts w:eastAsiaTheme="minorEastAsia" w:cs="Open Sans"/>
              </w:rPr>
              <w:t>Verantwortlich/Fachdisziplin</w:t>
            </w:r>
          </w:p>
        </w:tc>
        <w:tc>
          <w:tcPr>
            <w:tcW w:w="3065" w:type="dxa"/>
            <w:vAlign w:val="center"/>
          </w:tcPr>
          <w:p w14:paraId="11CDD0F6" w14:textId="77777777" w:rsidR="00082110" w:rsidRPr="002245F0" w:rsidRDefault="00082110" w:rsidP="0085392B">
            <w:pPr>
              <w:jc w:val="both"/>
              <w:cnfStyle w:val="100000000000" w:firstRow="1" w:lastRow="0" w:firstColumn="0" w:lastColumn="0" w:oddVBand="0" w:evenVBand="0" w:oddHBand="0" w:evenHBand="0" w:firstRowFirstColumn="0" w:firstRowLastColumn="0" w:lastRowFirstColumn="0" w:lastRowLastColumn="0"/>
              <w:rPr>
                <w:rFonts w:eastAsiaTheme="minorEastAsia" w:cs="Open Sans"/>
              </w:rPr>
            </w:pPr>
            <w:r w:rsidRPr="002245F0">
              <w:rPr>
                <w:rFonts w:eastAsiaTheme="minorEastAsia" w:cs="Open Sans"/>
              </w:rPr>
              <w:t>Fachmodell</w:t>
            </w:r>
          </w:p>
        </w:tc>
        <w:tc>
          <w:tcPr>
            <w:tcW w:w="3881" w:type="dxa"/>
            <w:vAlign w:val="center"/>
          </w:tcPr>
          <w:p w14:paraId="1FD6220B" w14:textId="77777777" w:rsidR="00082110" w:rsidRPr="002245F0" w:rsidRDefault="00082110" w:rsidP="0085392B">
            <w:pPr>
              <w:jc w:val="both"/>
              <w:cnfStyle w:val="100000000000" w:firstRow="1" w:lastRow="0" w:firstColumn="0" w:lastColumn="0" w:oddVBand="0" w:evenVBand="0" w:oddHBand="0" w:evenHBand="0" w:firstRowFirstColumn="0" w:firstRowLastColumn="0" w:lastRowFirstColumn="0" w:lastRowLastColumn="0"/>
              <w:rPr>
                <w:rFonts w:eastAsiaTheme="minorEastAsia" w:cs="Open Sans"/>
              </w:rPr>
            </w:pPr>
            <w:r w:rsidRPr="002245F0">
              <w:rPr>
                <w:rFonts w:eastAsiaTheme="minorEastAsia" w:cs="Open Sans"/>
              </w:rPr>
              <w:t>Teilmodell</w:t>
            </w:r>
          </w:p>
        </w:tc>
      </w:tr>
      <w:tr w:rsidR="00082110" w14:paraId="3631955E" w14:textId="77777777" w:rsidTr="002245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0" w:type="dxa"/>
            <w:vAlign w:val="center"/>
          </w:tcPr>
          <w:p w14:paraId="08C26CB9" w14:textId="77777777" w:rsidR="00082110" w:rsidRPr="002245F0" w:rsidRDefault="00082110" w:rsidP="0085392B">
            <w:pPr>
              <w:jc w:val="both"/>
              <w:rPr>
                <w:rFonts w:eastAsiaTheme="minorEastAsia" w:cs="Open Sans"/>
              </w:rPr>
            </w:pPr>
            <w:r w:rsidRPr="002245F0">
              <w:rPr>
                <w:rFonts w:eastAsiaTheme="minorEastAsia" w:cs="Open Sans"/>
              </w:rPr>
              <w:t>Objektplanung (Architektur)</w:t>
            </w:r>
          </w:p>
        </w:tc>
        <w:tc>
          <w:tcPr>
            <w:tcW w:w="3065" w:type="dxa"/>
            <w:vAlign w:val="center"/>
          </w:tcPr>
          <w:p w14:paraId="25D1A324" w14:textId="77777777" w:rsidR="00082110" w:rsidRPr="002245F0" w:rsidRDefault="00082110" w:rsidP="0085392B">
            <w:pPr>
              <w:jc w:val="both"/>
              <w:cnfStyle w:val="000000100000" w:firstRow="0" w:lastRow="0" w:firstColumn="0" w:lastColumn="0" w:oddVBand="0" w:evenVBand="0" w:oddHBand="1" w:evenHBand="0" w:firstRowFirstColumn="0" w:firstRowLastColumn="0" w:lastRowFirstColumn="0" w:lastRowLastColumn="0"/>
              <w:rPr>
                <w:rFonts w:eastAsiaTheme="minorEastAsia" w:cs="Open Sans"/>
              </w:rPr>
            </w:pPr>
            <w:r w:rsidRPr="002245F0">
              <w:rPr>
                <w:rFonts w:eastAsiaTheme="minorEastAsia" w:cs="Open Sans"/>
              </w:rPr>
              <w:t>Architekturmodell (ARC)</w:t>
            </w:r>
          </w:p>
        </w:tc>
        <w:tc>
          <w:tcPr>
            <w:tcW w:w="3881" w:type="dxa"/>
            <w:vAlign w:val="center"/>
          </w:tcPr>
          <w:p w14:paraId="766C5CD0" w14:textId="77777777" w:rsidR="00082110" w:rsidRPr="002245F0" w:rsidRDefault="00082110" w:rsidP="0085392B">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eastAsiaTheme="minorEastAsia" w:cs="Open Sans"/>
              </w:rPr>
            </w:pPr>
            <w:r w:rsidRPr="002245F0">
              <w:rPr>
                <w:rFonts w:eastAsiaTheme="minorEastAsia" w:cs="Open Sans"/>
              </w:rPr>
              <w:t>Bauteil A – Rohbau</w:t>
            </w:r>
            <w:r w:rsidRPr="002245F0">
              <w:rPr>
                <w:rFonts w:eastAsiaTheme="minorEastAsia" w:cs="Open Sans"/>
              </w:rPr>
              <w:br/>
              <w:t>Bauteil A – Ausbau</w:t>
            </w:r>
            <w:r w:rsidRPr="002245F0">
              <w:rPr>
                <w:rFonts w:eastAsiaTheme="minorEastAsia" w:cs="Open Sans"/>
              </w:rPr>
              <w:br/>
              <w:t>Bauteil B – Gesamt</w:t>
            </w:r>
          </w:p>
        </w:tc>
      </w:tr>
    </w:tbl>
    <w:p w14:paraId="273C1017" w14:textId="77777777" w:rsidR="00082110" w:rsidRDefault="00082110" w:rsidP="00082110">
      <w:pPr>
        <w:pStyle w:val="Beschriftung"/>
        <w:rPr>
          <w:rFonts w:eastAsiaTheme="minorEastAsia" w:cs="Open Sans"/>
        </w:rPr>
      </w:pPr>
      <w:bookmarkStart w:id="194" w:name="_Toc239920809"/>
      <w:r>
        <w:rPr>
          <w:rFonts w:eastAsiaTheme="minorEastAsia"/>
        </w:rPr>
        <w:t xml:space="preserve">Tabelle </w:t>
      </w:r>
      <w:r>
        <w:rPr>
          <w:rFonts w:eastAsiaTheme="minorEastAsia"/>
        </w:rPr>
        <w:fldChar w:fldCharType="begin"/>
      </w:r>
      <w:r>
        <w:rPr>
          <w:rFonts w:eastAsiaTheme="minorEastAsia"/>
        </w:rPr>
        <w:instrText xml:space="preserve"> SEQ Tabelle \* ARABIC </w:instrText>
      </w:r>
      <w:r>
        <w:rPr>
          <w:rFonts w:eastAsiaTheme="minorEastAsia"/>
        </w:rPr>
        <w:fldChar w:fldCharType="separate"/>
      </w:r>
      <w:r>
        <w:rPr>
          <w:rFonts w:eastAsiaTheme="minorEastAsia"/>
        </w:rPr>
        <w:t>23</w:t>
      </w:r>
      <w:r>
        <w:rPr>
          <w:rFonts w:eastAsiaTheme="minorEastAsia"/>
        </w:rPr>
        <w:fldChar w:fldCharType="end"/>
      </w:r>
      <w:r>
        <w:rPr>
          <w:rFonts w:eastAsiaTheme="minorEastAsia"/>
        </w:rPr>
        <w:t>: Zusammenstellung von Fach- und Teilmodellen für das Projekt</w:t>
      </w:r>
      <w:bookmarkEnd w:id="194"/>
    </w:p>
    <w:p w14:paraId="46420D22" w14:textId="30B993F7" w:rsidR="00082110" w:rsidRDefault="00082110" w:rsidP="00C1790B">
      <w:pPr>
        <w:pStyle w:val="MILberschrift3"/>
        <w:numPr>
          <w:ilvl w:val="2"/>
          <w:numId w:val="22"/>
        </w:numPr>
      </w:pPr>
      <w:bookmarkStart w:id="195" w:name="_Toc239920756"/>
      <w:r>
        <w:t>Geometrische Informationen</w:t>
      </w:r>
      <w:bookmarkEnd w:id="195"/>
    </w:p>
    <w:p w14:paraId="6EFEB5D4" w14:textId="77777777" w:rsidR="00082110" w:rsidRDefault="00082110" w:rsidP="002245F0">
      <w:pPr>
        <w:pStyle w:val="MILFlietext"/>
        <w:rPr>
          <w:rFonts w:cs="Open Sans"/>
        </w:rPr>
      </w:pPr>
      <w:r>
        <w:t xml:space="preserve">Die geometrische Detaillierung der zu erstellenden Fachmodelle ist so zu wählen, dass sie eine direkte Ableitung der vertraglich geschuldeten Planungs- und Lieferleistungen ermöglicht. Die Genauigkeit und der Detaillierungsgrad der Modelle müssen ausreichend sein, um als primäre Grundlage für u.a. folgende Leistungen zu dienen: </w:t>
      </w:r>
    </w:p>
    <w:p w14:paraId="3C92761C" w14:textId="7A228AB8" w:rsidR="00082110" w:rsidRDefault="00082110" w:rsidP="002245F0">
      <w:pPr>
        <w:pStyle w:val="Aufzhlung"/>
        <w:rPr>
          <w:rFonts w:cs="Open Sans"/>
        </w:rPr>
      </w:pPr>
      <w:r>
        <w:rPr>
          <w:rFonts w:eastAsiaTheme="minorEastAsia"/>
        </w:rPr>
        <w:lastRenderedPageBreak/>
        <w:t xml:space="preserve">Erstellung von Planunterlagen: Alle geforderten Planunterlagen wie Grundrisse, Schnitte und Ansichten müssen in den jeweils beauftragten Maßstäben </w:t>
      </w:r>
      <w:r w:rsidR="0083363D">
        <w:rPr>
          <w:rFonts w:eastAsiaTheme="minorEastAsia"/>
        </w:rPr>
        <w:t>[</w:t>
      </w:r>
      <w:r w:rsidR="0083363D" w:rsidRPr="0083363D">
        <w:rPr>
          <w:rFonts w:eastAsiaTheme="minorEastAsia"/>
          <w:i/>
          <w:iCs/>
        </w:rPr>
        <w:t>Hinweis: wird in Tabelle 24 festgelegt</w:t>
      </w:r>
      <w:r w:rsidR="0083363D">
        <w:rPr>
          <w:rFonts w:eastAsiaTheme="minorEastAsia"/>
        </w:rPr>
        <w:t xml:space="preserve">] </w:t>
      </w:r>
      <w:r>
        <w:rPr>
          <w:rFonts w:eastAsiaTheme="minorEastAsia"/>
        </w:rPr>
        <w:t xml:space="preserve">direkt aus den Fachmodellen ableitbar sein. </w:t>
      </w:r>
    </w:p>
    <w:p w14:paraId="59C9DFD2" w14:textId="34F0F1B6" w:rsidR="00082110" w:rsidRDefault="00082110" w:rsidP="002245F0">
      <w:pPr>
        <w:pStyle w:val="Aufzhlung"/>
        <w:rPr>
          <w:rFonts w:cs="Open Sans"/>
        </w:rPr>
      </w:pPr>
      <w:r>
        <w:rPr>
          <w:rFonts w:eastAsiaTheme="minorEastAsia"/>
        </w:rPr>
        <w:t>Ermittlung von Mengen: Die Modelle müssen eine präzise Ermittlung von Mengen für Kostenberechnungen (gemäß DIN 276) und die Erstellung von Leistungsverzeichnissen in den entsprechenden HOAI-</w:t>
      </w:r>
      <w:r w:rsidRPr="002245F0">
        <w:rPr>
          <w:rFonts w:eastAsiaTheme="minorEastAsia"/>
        </w:rPr>
        <w:t>Leistungsphasen zulassen.</w:t>
      </w:r>
      <w:r>
        <w:rPr>
          <w:rFonts w:eastAsiaTheme="minorEastAsia"/>
        </w:rPr>
        <w:t xml:space="preserve"> </w:t>
      </w:r>
    </w:p>
    <w:p w14:paraId="309C585A" w14:textId="1EFD1F33" w:rsidR="00082110" w:rsidRDefault="00082110" w:rsidP="002245F0">
      <w:pPr>
        <w:pStyle w:val="MILFlietext"/>
        <w:rPr>
          <w:rFonts w:cs="Open Sans"/>
        </w:rPr>
      </w:pPr>
      <w:r>
        <w:t>Die in verschiedenen Publikationen genannten LOG-Stufen (z.B. LOG 100-500) dienen in diesem Kontext lediglich als Orientierung. Maßgeblich ist allein die Erfüllung der Anforderungen, die sich aus den definierten Anwendungsfällen (AwF) und den vertraglich vereinbarten Leistungen nach den HOAI-Phasen ergeben (</w:t>
      </w:r>
      <w:r>
        <w:fldChar w:fldCharType="begin"/>
      </w:r>
      <w:r>
        <w:instrText xml:space="preserve"> REF _Ref232600019 \h  \* MERGEFORMAT </w:instrText>
      </w:r>
      <w:r>
        <w:fldChar w:fldCharType="separate"/>
      </w:r>
      <w:r>
        <w:t>Tabelle 24: Generelle Anforderungen an die geometrische Detaillierung</w:t>
      </w:r>
      <w:r>
        <w:fldChar w:fldCharType="end"/>
      </w:r>
      <w:r>
        <w:t xml:space="preserve">). Die geometrische Ausprägung muss den Zweck der Informationsnutzung uneingeschränkt unterstützen. </w:t>
      </w:r>
    </w:p>
    <w:p w14:paraId="78F63F19" w14:textId="77777777" w:rsidR="00082110" w:rsidRDefault="00082110" w:rsidP="00082110">
      <w:pPr>
        <w:pStyle w:val="Beschriftung"/>
        <w:keepNext/>
        <w:spacing w:before="0" w:after="0" w:line="360" w:lineRule="auto"/>
        <w:jc w:val="both"/>
        <w:rPr>
          <w:rFonts w:cs="Open Sans"/>
          <w:szCs w:val="19"/>
        </w:rPr>
      </w:pPr>
    </w:p>
    <w:tbl>
      <w:tblPr>
        <w:tblStyle w:val="MILBRandenburg"/>
        <w:tblW w:w="10205" w:type="dxa"/>
        <w:jc w:val="right"/>
        <w:tblLayout w:type="fixed"/>
        <w:tblLook w:val="04A0" w:firstRow="1" w:lastRow="0" w:firstColumn="1" w:lastColumn="0" w:noHBand="0" w:noVBand="1"/>
      </w:tblPr>
      <w:tblGrid>
        <w:gridCol w:w="851"/>
        <w:gridCol w:w="709"/>
        <w:gridCol w:w="5090"/>
        <w:gridCol w:w="711"/>
        <w:gridCol w:w="711"/>
        <w:gridCol w:w="711"/>
        <w:gridCol w:w="711"/>
        <w:gridCol w:w="711"/>
      </w:tblGrid>
      <w:tr w:rsidR="00082110" w14:paraId="22E36F1D" w14:textId="77777777" w:rsidTr="002245F0">
        <w:trPr>
          <w:cnfStyle w:val="100000000000" w:firstRow="1" w:lastRow="0" w:firstColumn="0" w:lastColumn="0" w:oddVBand="0" w:evenVBand="0" w:oddHBand="0" w:evenHBand="0" w:firstRowFirstColumn="0" w:firstRowLastColumn="0" w:lastRowFirstColumn="0" w:lastRowLastColumn="0"/>
          <w:jc w:val="right"/>
        </w:trPr>
        <w:tc>
          <w:tcPr>
            <w:cnfStyle w:val="001000000000" w:firstRow="0" w:lastRow="0" w:firstColumn="1" w:lastColumn="0" w:oddVBand="0" w:evenVBand="0" w:oddHBand="0" w:evenHBand="0" w:firstRowFirstColumn="0" w:firstRowLastColumn="0" w:lastRowFirstColumn="0" w:lastRowLastColumn="0"/>
            <w:tcW w:w="851" w:type="dxa"/>
            <w:tcBorders>
              <w:right w:val="single" w:sz="12" w:space="0" w:color="C13B33"/>
            </w:tcBorders>
          </w:tcPr>
          <w:p w14:paraId="19DF8A16" w14:textId="77777777" w:rsidR="00082110" w:rsidRPr="002245F0" w:rsidRDefault="00082110" w:rsidP="0085392B">
            <w:pPr>
              <w:pStyle w:val="TabellenKopf"/>
              <w:spacing w:line="360" w:lineRule="auto"/>
              <w:jc w:val="both"/>
              <w:rPr>
                <w:rFonts w:ascii="Open Sans" w:hAnsi="Open Sans" w:cs="Open Sans"/>
                <w:color w:val="161616"/>
                <w:sz w:val="20"/>
                <w:szCs w:val="20"/>
              </w:rPr>
            </w:pPr>
            <w:r w:rsidRPr="002245F0">
              <w:rPr>
                <w:rFonts w:ascii="Open Sans" w:hAnsi="Open Sans" w:cs="Open Sans"/>
                <w:color w:val="161616"/>
                <w:sz w:val="20"/>
                <w:szCs w:val="20"/>
              </w:rPr>
              <w:t>ID</w:t>
            </w:r>
          </w:p>
        </w:tc>
        <w:tc>
          <w:tcPr>
            <w:tcW w:w="709" w:type="dxa"/>
            <w:tcBorders>
              <w:left w:val="single" w:sz="12" w:space="0" w:color="C13B33"/>
            </w:tcBorders>
          </w:tcPr>
          <w:p w14:paraId="2FC125F7" w14:textId="77777777" w:rsidR="00082110" w:rsidRPr="002245F0" w:rsidRDefault="00082110" w:rsidP="0085392B">
            <w:pPr>
              <w:pStyle w:val="TabellenKopf"/>
              <w:spacing w:line="360" w:lineRule="auto"/>
              <w:jc w:val="both"/>
              <w:cnfStyle w:val="100000000000" w:firstRow="1" w:lastRow="0" w:firstColumn="0" w:lastColumn="0" w:oddVBand="0" w:evenVBand="0" w:oddHBand="0" w:evenHBand="0" w:firstRowFirstColumn="0" w:firstRowLastColumn="0" w:lastRowFirstColumn="0" w:lastRowLastColumn="0"/>
              <w:rPr>
                <w:rFonts w:ascii="Open Sans" w:hAnsi="Open Sans" w:cs="Open Sans"/>
                <w:color w:val="161616"/>
                <w:sz w:val="20"/>
                <w:szCs w:val="20"/>
              </w:rPr>
            </w:pPr>
            <w:r w:rsidRPr="002245F0">
              <w:rPr>
                <w:rFonts w:ascii="Open Sans" w:hAnsi="Open Sans" w:cs="Open Sans"/>
                <w:color w:val="161616"/>
                <w:sz w:val="20"/>
                <w:szCs w:val="20"/>
              </w:rPr>
              <w:t>LOG</w:t>
            </w:r>
          </w:p>
        </w:tc>
        <w:tc>
          <w:tcPr>
            <w:tcW w:w="5090" w:type="dxa"/>
            <w:tcBorders>
              <w:right w:val="single" w:sz="12" w:space="0" w:color="C13B33"/>
            </w:tcBorders>
          </w:tcPr>
          <w:p w14:paraId="1FDA4282" w14:textId="77777777" w:rsidR="00082110" w:rsidRPr="002245F0" w:rsidRDefault="00082110" w:rsidP="0085392B">
            <w:pPr>
              <w:pStyle w:val="TabellenKopf"/>
              <w:spacing w:line="360" w:lineRule="auto"/>
              <w:jc w:val="both"/>
              <w:cnfStyle w:val="100000000000" w:firstRow="1" w:lastRow="0" w:firstColumn="0" w:lastColumn="0" w:oddVBand="0" w:evenVBand="0" w:oddHBand="0" w:evenHBand="0" w:firstRowFirstColumn="0" w:firstRowLastColumn="0" w:lastRowFirstColumn="0" w:lastRowLastColumn="0"/>
              <w:rPr>
                <w:rFonts w:ascii="Open Sans" w:hAnsi="Open Sans" w:cs="Open Sans"/>
                <w:color w:val="161616"/>
                <w:sz w:val="20"/>
                <w:szCs w:val="20"/>
              </w:rPr>
            </w:pPr>
            <w:r w:rsidRPr="002245F0">
              <w:rPr>
                <w:rFonts w:ascii="Open Sans" w:hAnsi="Open Sans" w:cs="Open Sans"/>
                <w:color w:val="161616"/>
                <w:sz w:val="20"/>
                <w:szCs w:val="20"/>
              </w:rPr>
              <w:t>Beschreibung</w:t>
            </w:r>
          </w:p>
        </w:tc>
        <w:tc>
          <w:tcPr>
            <w:tcW w:w="3555" w:type="dxa"/>
            <w:gridSpan w:val="5"/>
            <w:tcBorders>
              <w:left w:val="single" w:sz="12" w:space="0" w:color="C13B33"/>
            </w:tcBorders>
          </w:tcPr>
          <w:p w14:paraId="13363D89" w14:textId="77777777" w:rsidR="00082110" w:rsidRPr="002245F0" w:rsidRDefault="00082110" w:rsidP="0085392B">
            <w:pPr>
              <w:pStyle w:val="TabellenKopf"/>
              <w:spacing w:line="360" w:lineRule="auto"/>
              <w:jc w:val="both"/>
              <w:cnfStyle w:val="100000000000" w:firstRow="1" w:lastRow="0" w:firstColumn="0" w:lastColumn="0" w:oddVBand="0" w:evenVBand="0" w:oddHBand="0" w:evenHBand="0" w:firstRowFirstColumn="0" w:firstRowLastColumn="0" w:lastRowFirstColumn="0" w:lastRowLastColumn="0"/>
              <w:rPr>
                <w:rFonts w:ascii="Open Sans" w:hAnsi="Open Sans" w:cs="Open Sans"/>
                <w:color w:val="161616"/>
                <w:sz w:val="20"/>
                <w:szCs w:val="20"/>
              </w:rPr>
            </w:pPr>
            <w:r w:rsidRPr="002245F0">
              <w:rPr>
                <w:rFonts w:ascii="Open Sans" w:hAnsi="Open Sans" w:cs="Open Sans"/>
                <w:color w:val="161616"/>
                <w:sz w:val="20"/>
                <w:szCs w:val="20"/>
              </w:rPr>
              <w:t>Leistungsphase</w:t>
            </w:r>
          </w:p>
        </w:tc>
      </w:tr>
      <w:tr w:rsidR="002245F0" w14:paraId="032720BC" w14:textId="77777777" w:rsidTr="002245F0">
        <w:trPr>
          <w:cnfStyle w:val="000000100000" w:firstRow="0" w:lastRow="0" w:firstColumn="0" w:lastColumn="0" w:oddVBand="0" w:evenVBand="0" w:oddHBand="1" w:evenHBand="0" w:firstRowFirstColumn="0" w:firstRowLastColumn="0" w:lastRowFirstColumn="0" w:lastRowLastColumn="0"/>
          <w:jc w:val="right"/>
        </w:trPr>
        <w:tc>
          <w:tcPr>
            <w:cnfStyle w:val="001000000000" w:firstRow="0" w:lastRow="0" w:firstColumn="1" w:lastColumn="0" w:oddVBand="0" w:evenVBand="0" w:oddHBand="0" w:evenHBand="0" w:firstRowFirstColumn="0" w:firstRowLastColumn="0" w:lastRowFirstColumn="0" w:lastRowLastColumn="0"/>
            <w:tcW w:w="851" w:type="dxa"/>
            <w:tcBorders>
              <w:right w:val="single" w:sz="12" w:space="0" w:color="C13B33"/>
            </w:tcBorders>
          </w:tcPr>
          <w:p w14:paraId="0A2A63CF" w14:textId="77777777" w:rsidR="00082110" w:rsidRPr="002245F0" w:rsidRDefault="00082110" w:rsidP="0085392B">
            <w:pPr>
              <w:pStyle w:val="TabellenText"/>
              <w:spacing w:line="360" w:lineRule="auto"/>
              <w:jc w:val="both"/>
              <w:rPr>
                <w:rFonts w:cs="Open Sans"/>
                <w:b/>
                <w:bCs/>
                <w:color w:val="161616"/>
                <w:sz w:val="20"/>
                <w:szCs w:val="20"/>
              </w:rPr>
            </w:pPr>
            <w:r w:rsidRPr="002245F0">
              <w:rPr>
                <w:rFonts w:cs="Open Sans"/>
                <w:b/>
                <w:bCs/>
                <w:color w:val="161616"/>
                <w:sz w:val="20"/>
                <w:szCs w:val="20"/>
              </w:rPr>
              <w:t>ARCH</w:t>
            </w:r>
          </w:p>
        </w:tc>
        <w:tc>
          <w:tcPr>
            <w:tcW w:w="5799" w:type="dxa"/>
            <w:gridSpan w:val="2"/>
            <w:tcBorders>
              <w:left w:val="single" w:sz="12" w:space="0" w:color="C13B33"/>
              <w:right w:val="single" w:sz="12" w:space="0" w:color="C13B33"/>
            </w:tcBorders>
          </w:tcPr>
          <w:p w14:paraId="1743BF7D" w14:textId="77777777" w:rsidR="00082110" w:rsidRPr="002245F0" w:rsidRDefault="00082110" w:rsidP="0085392B">
            <w:pPr>
              <w:pStyle w:val="TabellenText"/>
              <w:spacing w:line="360" w:lineRule="auto"/>
              <w:jc w:val="both"/>
              <w:cnfStyle w:val="000000100000" w:firstRow="0" w:lastRow="0" w:firstColumn="0" w:lastColumn="0" w:oddVBand="0" w:evenVBand="0" w:oddHBand="1" w:evenHBand="0" w:firstRowFirstColumn="0" w:firstRowLastColumn="0" w:lastRowFirstColumn="0" w:lastRowLastColumn="0"/>
              <w:rPr>
                <w:rFonts w:cs="Open Sans"/>
                <w:b/>
                <w:bCs/>
                <w:color w:val="161616"/>
                <w:sz w:val="20"/>
                <w:szCs w:val="20"/>
              </w:rPr>
            </w:pPr>
            <w:r w:rsidRPr="002245F0">
              <w:rPr>
                <w:rFonts w:cs="Open Sans"/>
                <w:b/>
                <w:bCs/>
                <w:color w:val="161616"/>
                <w:sz w:val="20"/>
                <w:szCs w:val="20"/>
              </w:rPr>
              <w:t>Modelltyp</w:t>
            </w:r>
          </w:p>
        </w:tc>
        <w:tc>
          <w:tcPr>
            <w:tcW w:w="711" w:type="dxa"/>
            <w:tcBorders>
              <w:left w:val="single" w:sz="12" w:space="0" w:color="C13B33"/>
              <w:right w:val="single" w:sz="4" w:space="0" w:color="D9D9D9"/>
            </w:tcBorders>
          </w:tcPr>
          <w:p w14:paraId="1D15D63C" w14:textId="77777777" w:rsidR="00082110" w:rsidRPr="002245F0" w:rsidRDefault="00082110" w:rsidP="0085392B">
            <w:pPr>
              <w:pStyle w:val="TabellenText"/>
              <w:spacing w:line="360" w:lineRule="auto"/>
              <w:jc w:val="both"/>
              <w:cnfStyle w:val="000000100000" w:firstRow="0" w:lastRow="0" w:firstColumn="0" w:lastColumn="0" w:oddVBand="0" w:evenVBand="0" w:oddHBand="1" w:evenHBand="0" w:firstRowFirstColumn="0" w:firstRowLastColumn="0" w:lastRowFirstColumn="0" w:lastRowLastColumn="0"/>
              <w:rPr>
                <w:rFonts w:cs="Open Sans"/>
                <w:b/>
                <w:bCs/>
                <w:color w:val="161616"/>
                <w:sz w:val="20"/>
                <w:szCs w:val="20"/>
              </w:rPr>
            </w:pPr>
            <w:r w:rsidRPr="002245F0">
              <w:rPr>
                <w:rFonts w:cs="Open Sans"/>
                <w:b/>
                <w:bCs/>
                <w:color w:val="161616"/>
                <w:sz w:val="20"/>
                <w:szCs w:val="20"/>
              </w:rPr>
              <w:t>1-2</w:t>
            </w:r>
          </w:p>
        </w:tc>
        <w:tc>
          <w:tcPr>
            <w:tcW w:w="711" w:type="dxa"/>
            <w:tcBorders>
              <w:left w:val="single" w:sz="4" w:space="0" w:color="D9D9D9"/>
              <w:right w:val="single" w:sz="4" w:space="0" w:color="D9D9D9"/>
            </w:tcBorders>
          </w:tcPr>
          <w:p w14:paraId="69C87BA2" w14:textId="77777777" w:rsidR="00082110" w:rsidRPr="002245F0" w:rsidRDefault="00082110" w:rsidP="0085392B">
            <w:pPr>
              <w:pStyle w:val="TabellenText"/>
              <w:spacing w:line="360" w:lineRule="auto"/>
              <w:jc w:val="both"/>
              <w:cnfStyle w:val="000000100000" w:firstRow="0" w:lastRow="0" w:firstColumn="0" w:lastColumn="0" w:oddVBand="0" w:evenVBand="0" w:oddHBand="1" w:evenHBand="0" w:firstRowFirstColumn="0" w:firstRowLastColumn="0" w:lastRowFirstColumn="0" w:lastRowLastColumn="0"/>
              <w:rPr>
                <w:rFonts w:cs="Open Sans"/>
                <w:b/>
                <w:bCs/>
                <w:color w:val="161616"/>
                <w:sz w:val="20"/>
                <w:szCs w:val="20"/>
              </w:rPr>
            </w:pPr>
            <w:r w:rsidRPr="002245F0">
              <w:rPr>
                <w:rFonts w:cs="Open Sans"/>
                <w:b/>
                <w:bCs/>
                <w:color w:val="161616"/>
                <w:sz w:val="20"/>
                <w:szCs w:val="20"/>
              </w:rPr>
              <w:t>3-4</w:t>
            </w:r>
          </w:p>
        </w:tc>
        <w:tc>
          <w:tcPr>
            <w:tcW w:w="711" w:type="dxa"/>
            <w:tcBorders>
              <w:left w:val="single" w:sz="4" w:space="0" w:color="D9D9D9"/>
              <w:right w:val="single" w:sz="4" w:space="0" w:color="D9D9D9"/>
            </w:tcBorders>
          </w:tcPr>
          <w:p w14:paraId="4B3BECC3" w14:textId="77777777" w:rsidR="00082110" w:rsidRPr="002245F0" w:rsidRDefault="00082110" w:rsidP="0085392B">
            <w:pPr>
              <w:pStyle w:val="TabellenText"/>
              <w:spacing w:line="360" w:lineRule="auto"/>
              <w:jc w:val="both"/>
              <w:cnfStyle w:val="000000100000" w:firstRow="0" w:lastRow="0" w:firstColumn="0" w:lastColumn="0" w:oddVBand="0" w:evenVBand="0" w:oddHBand="1" w:evenHBand="0" w:firstRowFirstColumn="0" w:firstRowLastColumn="0" w:lastRowFirstColumn="0" w:lastRowLastColumn="0"/>
              <w:rPr>
                <w:rFonts w:cs="Open Sans"/>
                <w:b/>
                <w:bCs/>
                <w:color w:val="161616"/>
                <w:sz w:val="20"/>
                <w:szCs w:val="20"/>
              </w:rPr>
            </w:pPr>
            <w:r w:rsidRPr="002245F0">
              <w:rPr>
                <w:rFonts w:cs="Open Sans"/>
                <w:b/>
                <w:bCs/>
                <w:color w:val="161616"/>
                <w:sz w:val="20"/>
                <w:szCs w:val="20"/>
              </w:rPr>
              <w:t>5-7</w:t>
            </w:r>
          </w:p>
        </w:tc>
        <w:tc>
          <w:tcPr>
            <w:tcW w:w="711" w:type="dxa"/>
            <w:tcBorders>
              <w:left w:val="single" w:sz="4" w:space="0" w:color="D9D9D9"/>
              <w:right w:val="single" w:sz="4" w:space="0" w:color="D9D9D9"/>
            </w:tcBorders>
          </w:tcPr>
          <w:p w14:paraId="54F6D8CB" w14:textId="77777777" w:rsidR="00082110" w:rsidRPr="002245F0" w:rsidRDefault="00082110" w:rsidP="0085392B">
            <w:pPr>
              <w:pStyle w:val="TabellenText"/>
              <w:spacing w:line="360" w:lineRule="auto"/>
              <w:jc w:val="both"/>
              <w:cnfStyle w:val="000000100000" w:firstRow="0" w:lastRow="0" w:firstColumn="0" w:lastColumn="0" w:oddVBand="0" w:evenVBand="0" w:oddHBand="1" w:evenHBand="0" w:firstRowFirstColumn="0" w:firstRowLastColumn="0" w:lastRowFirstColumn="0" w:lastRowLastColumn="0"/>
              <w:rPr>
                <w:rFonts w:cs="Open Sans"/>
                <w:b/>
                <w:bCs/>
                <w:color w:val="161616"/>
                <w:sz w:val="20"/>
                <w:szCs w:val="20"/>
              </w:rPr>
            </w:pPr>
            <w:r w:rsidRPr="002245F0">
              <w:rPr>
                <w:rFonts w:cs="Open Sans"/>
                <w:b/>
                <w:bCs/>
                <w:color w:val="161616"/>
                <w:sz w:val="20"/>
                <w:szCs w:val="20"/>
              </w:rPr>
              <w:t>8</w:t>
            </w:r>
          </w:p>
        </w:tc>
        <w:tc>
          <w:tcPr>
            <w:tcW w:w="711" w:type="dxa"/>
            <w:tcBorders>
              <w:left w:val="single" w:sz="4" w:space="0" w:color="D9D9D9"/>
            </w:tcBorders>
          </w:tcPr>
          <w:p w14:paraId="1CE7C96D" w14:textId="77777777" w:rsidR="00082110" w:rsidRPr="002245F0" w:rsidRDefault="00082110" w:rsidP="0085392B">
            <w:pPr>
              <w:pStyle w:val="TabellenText"/>
              <w:spacing w:line="360" w:lineRule="auto"/>
              <w:jc w:val="both"/>
              <w:cnfStyle w:val="000000100000" w:firstRow="0" w:lastRow="0" w:firstColumn="0" w:lastColumn="0" w:oddVBand="0" w:evenVBand="0" w:oddHBand="1" w:evenHBand="0" w:firstRowFirstColumn="0" w:firstRowLastColumn="0" w:lastRowFirstColumn="0" w:lastRowLastColumn="0"/>
              <w:rPr>
                <w:rFonts w:cs="Open Sans"/>
                <w:b/>
                <w:bCs/>
                <w:color w:val="161616"/>
                <w:sz w:val="20"/>
                <w:szCs w:val="20"/>
              </w:rPr>
            </w:pPr>
            <w:r w:rsidRPr="002245F0">
              <w:rPr>
                <w:rFonts w:cs="Open Sans"/>
                <w:b/>
                <w:bCs/>
                <w:color w:val="161616"/>
                <w:sz w:val="20"/>
                <w:szCs w:val="20"/>
              </w:rPr>
              <w:t>9</w:t>
            </w:r>
          </w:p>
        </w:tc>
      </w:tr>
      <w:tr w:rsidR="002245F0" w14:paraId="4DE16E27" w14:textId="77777777" w:rsidTr="002245F0">
        <w:trPr>
          <w:cnfStyle w:val="000000010000" w:firstRow="0" w:lastRow="0" w:firstColumn="0" w:lastColumn="0" w:oddVBand="0" w:evenVBand="0" w:oddHBand="0" w:evenHBand="1" w:firstRowFirstColumn="0" w:firstRowLastColumn="0" w:lastRowFirstColumn="0" w:lastRowLastColumn="0"/>
          <w:jc w:val="right"/>
        </w:trPr>
        <w:tc>
          <w:tcPr>
            <w:cnfStyle w:val="001000000000" w:firstRow="0" w:lastRow="0" w:firstColumn="1" w:lastColumn="0" w:oddVBand="0" w:evenVBand="0" w:oddHBand="0" w:evenHBand="0" w:firstRowFirstColumn="0" w:firstRowLastColumn="0" w:lastRowFirstColumn="0" w:lastRowLastColumn="0"/>
            <w:tcW w:w="851" w:type="dxa"/>
            <w:tcBorders>
              <w:right w:val="single" w:sz="12" w:space="0" w:color="C13B33"/>
            </w:tcBorders>
          </w:tcPr>
          <w:p w14:paraId="0F1F8060" w14:textId="77777777" w:rsidR="00082110" w:rsidRDefault="00082110" w:rsidP="0085392B">
            <w:pPr>
              <w:pStyle w:val="TabellenText"/>
              <w:spacing w:line="360" w:lineRule="auto"/>
              <w:jc w:val="both"/>
              <w:rPr>
                <w:rFonts w:cs="Open Sans"/>
                <w:color w:val="auto"/>
                <w:sz w:val="20"/>
                <w:szCs w:val="20"/>
              </w:rPr>
            </w:pPr>
            <w:r>
              <w:rPr>
                <w:rFonts w:cs="Open Sans"/>
                <w:color w:val="auto"/>
                <w:sz w:val="20"/>
                <w:szCs w:val="20"/>
              </w:rPr>
              <w:t>LOG</w:t>
            </w:r>
          </w:p>
        </w:tc>
        <w:tc>
          <w:tcPr>
            <w:tcW w:w="709" w:type="dxa"/>
            <w:tcBorders>
              <w:left w:val="single" w:sz="12" w:space="0" w:color="C13B33"/>
            </w:tcBorders>
          </w:tcPr>
          <w:p w14:paraId="468C9F92" w14:textId="77777777" w:rsidR="00082110" w:rsidRDefault="00082110" w:rsidP="0085392B">
            <w:pPr>
              <w:pStyle w:val="TabellenText"/>
              <w:spacing w:line="360" w:lineRule="auto"/>
              <w:jc w:val="both"/>
              <w:cnfStyle w:val="000000010000" w:firstRow="0" w:lastRow="0" w:firstColumn="0" w:lastColumn="0" w:oddVBand="0" w:evenVBand="0" w:oddHBand="0" w:evenHBand="1" w:firstRowFirstColumn="0" w:firstRowLastColumn="0" w:lastRowFirstColumn="0" w:lastRowLastColumn="0"/>
              <w:rPr>
                <w:rFonts w:cs="Open Sans"/>
                <w:color w:val="auto"/>
                <w:sz w:val="20"/>
                <w:szCs w:val="20"/>
              </w:rPr>
            </w:pPr>
            <w:r>
              <w:rPr>
                <w:rFonts w:cs="Open Sans"/>
                <w:color w:val="auto"/>
                <w:sz w:val="20"/>
                <w:szCs w:val="20"/>
              </w:rPr>
              <w:t>100</w:t>
            </w:r>
          </w:p>
        </w:tc>
        <w:tc>
          <w:tcPr>
            <w:tcW w:w="5090" w:type="dxa"/>
            <w:tcBorders>
              <w:right w:val="single" w:sz="12" w:space="0" w:color="C13B33"/>
            </w:tcBorders>
          </w:tcPr>
          <w:p w14:paraId="1BD27377" w14:textId="77777777" w:rsidR="00082110" w:rsidRDefault="00082110" w:rsidP="0085392B">
            <w:pPr>
              <w:pStyle w:val="TabellenText"/>
              <w:jc w:val="both"/>
              <w:cnfStyle w:val="000000010000" w:firstRow="0" w:lastRow="0" w:firstColumn="0" w:lastColumn="0" w:oddVBand="0" w:evenVBand="0" w:oddHBand="0" w:evenHBand="1" w:firstRowFirstColumn="0" w:firstRowLastColumn="0" w:lastRowFirstColumn="0" w:lastRowLastColumn="0"/>
              <w:rPr>
                <w:rFonts w:cs="Open Sans"/>
                <w:color w:val="auto"/>
                <w:sz w:val="20"/>
                <w:szCs w:val="20"/>
              </w:rPr>
            </w:pPr>
            <w:r>
              <w:rPr>
                <w:rFonts w:cs="Open Sans"/>
                <w:color w:val="auto"/>
                <w:sz w:val="20"/>
                <w:szCs w:val="20"/>
                <w:highlight w:val="yellow"/>
              </w:rPr>
              <w:t>Inkl. Benennung des Maßstabs</w:t>
            </w:r>
          </w:p>
        </w:tc>
        <w:tc>
          <w:tcPr>
            <w:tcW w:w="711" w:type="dxa"/>
            <w:tcBorders>
              <w:left w:val="single" w:sz="12" w:space="0" w:color="C13B33"/>
              <w:right w:val="single" w:sz="4" w:space="0" w:color="D9D9D9"/>
            </w:tcBorders>
          </w:tcPr>
          <w:p w14:paraId="73A46462" w14:textId="77777777" w:rsidR="00082110" w:rsidRDefault="00082110" w:rsidP="0085392B">
            <w:pPr>
              <w:pStyle w:val="TabelleTextkrper"/>
              <w:spacing w:line="360" w:lineRule="auto"/>
              <w:jc w:val="both"/>
              <w:cnfStyle w:val="000000010000" w:firstRow="0" w:lastRow="0" w:firstColumn="0" w:lastColumn="0" w:oddVBand="0" w:evenVBand="0" w:oddHBand="0" w:evenHBand="1" w:firstRowFirstColumn="0" w:firstRowLastColumn="0" w:lastRowFirstColumn="0" w:lastRowLastColumn="0"/>
              <w:rPr>
                <w:rFonts w:ascii="Open Sans" w:eastAsiaTheme="minorEastAsia" w:hAnsi="Open Sans" w:cs="Open Sans"/>
                <w:sz w:val="20"/>
                <w:szCs w:val="20"/>
                <w:lang w:eastAsia="en-US"/>
              </w:rPr>
            </w:pPr>
          </w:p>
        </w:tc>
        <w:tc>
          <w:tcPr>
            <w:tcW w:w="711" w:type="dxa"/>
            <w:tcBorders>
              <w:left w:val="single" w:sz="4" w:space="0" w:color="D9D9D9"/>
              <w:right w:val="single" w:sz="4" w:space="0" w:color="D9D9D9"/>
            </w:tcBorders>
          </w:tcPr>
          <w:p w14:paraId="04AC00BC" w14:textId="77777777" w:rsidR="00082110" w:rsidRDefault="00082110" w:rsidP="0085392B">
            <w:pPr>
              <w:pStyle w:val="TabelleTextkrper"/>
              <w:spacing w:line="360" w:lineRule="auto"/>
              <w:jc w:val="both"/>
              <w:cnfStyle w:val="000000010000" w:firstRow="0" w:lastRow="0" w:firstColumn="0" w:lastColumn="0" w:oddVBand="0" w:evenVBand="0" w:oddHBand="0" w:evenHBand="1" w:firstRowFirstColumn="0" w:firstRowLastColumn="0" w:lastRowFirstColumn="0" w:lastRowLastColumn="0"/>
              <w:rPr>
                <w:rFonts w:ascii="Open Sans" w:eastAsiaTheme="minorHAnsi" w:hAnsi="Open Sans" w:cs="Open Sans"/>
                <w:sz w:val="20"/>
                <w:szCs w:val="20"/>
                <w:lang w:eastAsia="en-US"/>
              </w:rPr>
            </w:pPr>
          </w:p>
        </w:tc>
        <w:tc>
          <w:tcPr>
            <w:tcW w:w="711" w:type="dxa"/>
            <w:tcBorders>
              <w:left w:val="single" w:sz="4" w:space="0" w:color="D9D9D9"/>
              <w:right w:val="single" w:sz="4" w:space="0" w:color="D9D9D9"/>
            </w:tcBorders>
          </w:tcPr>
          <w:p w14:paraId="55A4ECF6" w14:textId="77777777" w:rsidR="00082110" w:rsidRDefault="00082110" w:rsidP="0085392B">
            <w:pPr>
              <w:pStyle w:val="TabelleTextkrper"/>
              <w:spacing w:line="360" w:lineRule="auto"/>
              <w:jc w:val="both"/>
              <w:cnfStyle w:val="000000010000" w:firstRow="0" w:lastRow="0" w:firstColumn="0" w:lastColumn="0" w:oddVBand="0" w:evenVBand="0" w:oddHBand="0" w:evenHBand="1" w:firstRowFirstColumn="0" w:firstRowLastColumn="0" w:lastRowFirstColumn="0" w:lastRowLastColumn="0"/>
              <w:rPr>
                <w:rFonts w:ascii="Open Sans" w:eastAsiaTheme="minorHAnsi" w:hAnsi="Open Sans" w:cs="Open Sans"/>
                <w:sz w:val="20"/>
                <w:szCs w:val="20"/>
                <w:lang w:eastAsia="en-US"/>
              </w:rPr>
            </w:pPr>
          </w:p>
        </w:tc>
        <w:tc>
          <w:tcPr>
            <w:tcW w:w="711" w:type="dxa"/>
            <w:tcBorders>
              <w:left w:val="single" w:sz="4" w:space="0" w:color="D9D9D9"/>
              <w:right w:val="single" w:sz="4" w:space="0" w:color="D9D9D9"/>
            </w:tcBorders>
          </w:tcPr>
          <w:p w14:paraId="332369D7" w14:textId="77777777" w:rsidR="00082110" w:rsidRDefault="00082110" w:rsidP="0085392B">
            <w:pPr>
              <w:pStyle w:val="TabelleTextkrper"/>
              <w:spacing w:line="360" w:lineRule="auto"/>
              <w:jc w:val="both"/>
              <w:cnfStyle w:val="000000010000" w:firstRow="0" w:lastRow="0" w:firstColumn="0" w:lastColumn="0" w:oddVBand="0" w:evenVBand="0" w:oddHBand="0" w:evenHBand="1" w:firstRowFirstColumn="0" w:firstRowLastColumn="0" w:lastRowFirstColumn="0" w:lastRowLastColumn="0"/>
              <w:rPr>
                <w:rFonts w:ascii="Open Sans" w:eastAsiaTheme="minorHAnsi" w:hAnsi="Open Sans" w:cs="Open Sans"/>
                <w:sz w:val="20"/>
                <w:szCs w:val="20"/>
                <w:lang w:eastAsia="en-US"/>
              </w:rPr>
            </w:pPr>
          </w:p>
        </w:tc>
        <w:tc>
          <w:tcPr>
            <w:tcW w:w="711" w:type="dxa"/>
            <w:tcBorders>
              <w:left w:val="single" w:sz="4" w:space="0" w:color="D9D9D9"/>
            </w:tcBorders>
          </w:tcPr>
          <w:p w14:paraId="70A03A17" w14:textId="77777777" w:rsidR="00082110" w:rsidRDefault="00082110" w:rsidP="0085392B">
            <w:pPr>
              <w:pStyle w:val="TabelleTextkrper"/>
              <w:spacing w:line="360" w:lineRule="auto"/>
              <w:jc w:val="both"/>
              <w:cnfStyle w:val="000000010000" w:firstRow="0" w:lastRow="0" w:firstColumn="0" w:lastColumn="0" w:oddVBand="0" w:evenVBand="0" w:oddHBand="0" w:evenHBand="1" w:firstRowFirstColumn="0" w:firstRowLastColumn="0" w:lastRowFirstColumn="0" w:lastRowLastColumn="0"/>
              <w:rPr>
                <w:rFonts w:ascii="Open Sans" w:eastAsiaTheme="minorHAnsi" w:hAnsi="Open Sans" w:cs="Open Sans"/>
                <w:sz w:val="20"/>
                <w:szCs w:val="20"/>
                <w:lang w:eastAsia="en-US"/>
              </w:rPr>
            </w:pPr>
          </w:p>
        </w:tc>
      </w:tr>
      <w:tr w:rsidR="00082110" w14:paraId="2030DE73" w14:textId="77777777" w:rsidTr="002245F0">
        <w:trPr>
          <w:cnfStyle w:val="000000100000" w:firstRow="0" w:lastRow="0" w:firstColumn="0" w:lastColumn="0" w:oddVBand="0" w:evenVBand="0" w:oddHBand="1" w:evenHBand="0" w:firstRowFirstColumn="0" w:firstRowLastColumn="0" w:lastRowFirstColumn="0" w:lastRowLastColumn="0"/>
          <w:jc w:val="right"/>
        </w:trPr>
        <w:tc>
          <w:tcPr>
            <w:cnfStyle w:val="001000000000" w:firstRow="0" w:lastRow="0" w:firstColumn="1" w:lastColumn="0" w:oddVBand="0" w:evenVBand="0" w:oddHBand="0" w:evenHBand="0" w:firstRowFirstColumn="0" w:firstRowLastColumn="0" w:lastRowFirstColumn="0" w:lastRowLastColumn="0"/>
            <w:tcW w:w="851" w:type="dxa"/>
            <w:tcBorders>
              <w:right w:val="single" w:sz="12" w:space="0" w:color="C13B33"/>
            </w:tcBorders>
          </w:tcPr>
          <w:p w14:paraId="5C4BBA4A" w14:textId="77777777" w:rsidR="00082110" w:rsidRDefault="00082110" w:rsidP="0085392B">
            <w:pPr>
              <w:pStyle w:val="TabellenText"/>
              <w:spacing w:line="360" w:lineRule="auto"/>
              <w:jc w:val="both"/>
              <w:rPr>
                <w:rFonts w:cs="Open Sans"/>
                <w:color w:val="auto"/>
                <w:sz w:val="20"/>
                <w:szCs w:val="20"/>
              </w:rPr>
            </w:pPr>
            <w:r>
              <w:rPr>
                <w:rFonts w:cs="Open Sans"/>
                <w:color w:val="auto"/>
                <w:sz w:val="20"/>
                <w:szCs w:val="20"/>
              </w:rPr>
              <w:t>LOG</w:t>
            </w:r>
          </w:p>
        </w:tc>
        <w:tc>
          <w:tcPr>
            <w:tcW w:w="709" w:type="dxa"/>
            <w:tcBorders>
              <w:left w:val="single" w:sz="12" w:space="0" w:color="C13B33"/>
            </w:tcBorders>
          </w:tcPr>
          <w:p w14:paraId="603686D7" w14:textId="77777777" w:rsidR="00082110" w:rsidRDefault="00082110" w:rsidP="0085392B">
            <w:pPr>
              <w:pStyle w:val="TabellenText"/>
              <w:spacing w:line="360" w:lineRule="auto"/>
              <w:jc w:val="both"/>
              <w:cnfStyle w:val="000000100000" w:firstRow="0" w:lastRow="0" w:firstColumn="0" w:lastColumn="0" w:oddVBand="0" w:evenVBand="0" w:oddHBand="1" w:evenHBand="0" w:firstRowFirstColumn="0" w:firstRowLastColumn="0" w:lastRowFirstColumn="0" w:lastRowLastColumn="0"/>
              <w:rPr>
                <w:rFonts w:cs="Open Sans"/>
                <w:color w:val="auto"/>
                <w:sz w:val="20"/>
                <w:szCs w:val="20"/>
              </w:rPr>
            </w:pPr>
            <w:r>
              <w:rPr>
                <w:rFonts w:cs="Open Sans"/>
                <w:color w:val="auto"/>
                <w:sz w:val="20"/>
                <w:szCs w:val="20"/>
              </w:rPr>
              <w:t>200</w:t>
            </w:r>
          </w:p>
        </w:tc>
        <w:tc>
          <w:tcPr>
            <w:tcW w:w="5090" w:type="dxa"/>
            <w:tcBorders>
              <w:right w:val="single" w:sz="12" w:space="0" w:color="C13B33"/>
            </w:tcBorders>
          </w:tcPr>
          <w:p w14:paraId="26DFDDC5" w14:textId="77777777" w:rsidR="00082110" w:rsidRDefault="00082110" w:rsidP="0085392B">
            <w:pPr>
              <w:pStyle w:val="TabellenText"/>
              <w:jc w:val="both"/>
              <w:cnfStyle w:val="000000100000" w:firstRow="0" w:lastRow="0" w:firstColumn="0" w:lastColumn="0" w:oddVBand="0" w:evenVBand="0" w:oddHBand="1" w:evenHBand="0" w:firstRowFirstColumn="0" w:firstRowLastColumn="0" w:lastRowFirstColumn="0" w:lastRowLastColumn="0"/>
              <w:rPr>
                <w:rFonts w:cs="Open Sans"/>
                <w:color w:val="auto"/>
                <w:sz w:val="20"/>
                <w:szCs w:val="20"/>
              </w:rPr>
            </w:pPr>
          </w:p>
        </w:tc>
        <w:tc>
          <w:tcPr>
            <w:tcW w:w="711" w:type="dxa"/>
            <w:tcBorders>
              <w:left w:val="single" w:sz="12" w:space="0" w:color="C13B33"/>
              <w:right w:val="single" w:sz="4" w:space="0" w:color="D9D9D9"/>
            </w:tcBorders>
          </w:tcPr>
          <w:p w14:paraId="754B851C" w14:textId="77777777" w:rsidR="00082110" w:rsidRDefault="00082110" w:rsidP="0085392B">
            <w:pPr>
              <w:pStyle w:val="TabelleTextkrper"/>
              <w:spacing w:line="360" w:lineRule="auto"/>
              <w:jc w:val="both"/>
              <w:cnfStyle w:val="000000100000" w:firstRow="0" w:lastRow="0" w:firstColumn="0" w:lastColumn="0" w:oddVBand="0" w:evenVBand="0" w:oddHBand="1" w:evenHBand="0" w:firstRowFirstColumn="0" w:firstRowLastColumn="0" w:lastRowFirstColumn="0" w:lastRowLastColumn="0"/>
              <w:rPr>
                <w:rFonts w:ascii="Open Sans" w:eastAsiaTheme="minorHAnsi" w:hAnsi="Open Sans" w:cs="Open Sans"/>
                <w:sz w:val="20"/>
                <w:szCs w:val="20"/>
                <w:lang w:eastAsia="en-US"/>
              </w:rPr>
            </w:pPr>
          </w:p>
        </w:tc>
        <w:tc>
          <w:tcPr>
            <w:tcW w:w="711" w:type="dxa"/>
            <w:tcBorders>
              <w:left w:val="single" w:sz="4" w:space="0" w:color="D9D9D9"/>
              <w:right w:val="single" w:sz="4" w:space="0" w:color="D9D9D9"/>
            </w:tcBorders>
          </w:tcPr>
          <w:p w14:paraId="6D3E8C5D" w14:textId="77777777" w:rsidR="00082110" w:rsidRDefault="00082110" w:rsidP="0085392B">
            <w:pPr>
              <w:pStyle w:val="TabelleTextkrper"/>
              <w:spacing w:line="360" w:lineRule="auto"/>
              <w:jc w:val="both"/>
              <w:cnfStyle w:val="000000100000" w:firstRow="0" w:lastRow="0" w:firstColumn="0" w:lastColumn="0" w:oddVBand="0" w:evenVBand="0" w:oddHBand="1" w:evenHBand="0" w:firstRowFirstColumn="0" w:firstRowLastColumn="0" w:lastRowFirstColumn="0" w:lastRowLastColumn="0"/>
              <w:rPr>
                <w:rFonts w:ascii="Open Sans" w:eastAsiaTheme="minorEastAsia" w:hAnsi="Open Sans" w:cs="Open Sans"/>
                <w:sz w:val="20"/>
                <w:szCs w:val="20"/>
                <w:lang w:eastAsia="en-US"/>
              </w:rPr>
            </w:pPr>
          </w:p>
        </w:tc>
        <w:tc>
          <w:tcPr>
            <w:tcW w:w="711" w:type="dxa"/>
            <w:tcBorders>
              <w:left w:val="single" w:sz="4" w:space="0" w:color="D9D9D9"/>
              <w:right w:val="single" w:sz="4" w:space="0" w:color="D9D9D9"/>
            </w:tcBorders>
          </w:tcPr>
          <w:p w14:paraId="139BBC1B" w14:textId="77777777" w:rsidR="00082110" w:rsidRDefault="00082110" w:rsidP="0085392B">
            <w:pPr>
              <w:pStyle w:val="TabelleTextkrper"/>
              <w:spacing w:line="360" w:lineRule="auto"/>
              <w:jc w:val="both"/>
              <w:cnfStyle w:val="000000100000" w:firstRow="0" w:lastRow="0" w:firstColumn="0" w:lastColumn="0" w:oddVBand="0" w:evenVBand="0" w:oddHBand="1" w:evenHBand="0" w:firstRowFirstColumn="0" w:firstRowLastColumn="0" w:lastRowFirstColumn="0" w:lastRowLastColumn="0"/>
              <w:rPr>
                <w:rFonts w:ascii="Open Sans" w:eastAsiaTheme="minorHAnsi" w:hAnsi="Open Sans" w:cs="Open Sans"/>
                <w:sz w:val="20"/>
                <w:szCs w:val="20"/>
                <w:lang w:eastAsia="en-US"/>
              </w:rPr>
            </w:pPr>
          </w:p>
        </w:tc>
        <w:tc>
          <w:tcPr>
            <w:tcW w:w="711" w:type="dxa"/>
            <w:tcBorders>
              <w:left w:val="single" w:sz="4" w:space="0" w:color="D9D9D9"/>
              <w:right w:val="single" w:sz="4" w:space="0" w:color="D9D9D9"/>
            </w:tcBorders>
          </w:tcPr>
          <w:p w14:paraId="588C1613" w14:textId="77777777" w:rsidR="00082110" w:rsidRDefault="00082110" w:rsidP="0085392B">
            <w:pPr>
              <w:pStyle w:val="TabelleTextkrper"/>
              <w:spacing w:line="360" w:lineRule="auto"/>
              <w:jc w:val="both"/>
              <w:cnfStyle w:val="000000100000" w:firstRow="0" w:lastRow="0" w:firstColumn="0" w:lastColumn="0" w:oddVBand="0" w:evenVBand="0" w:oddHBand="1" w:evenHBand="0" w:firstRowFirstColumn="0" w:firstRowLastColumn="0" w:lastRowFirstColumn="0" w:lastRowLastColumn="0"/>
              <w:rPr>
                <w:rFonts w:ascii="Open Sans" w:eastAsiaTheme="minorHAnsi" w:hAnsi="Open Sans" w:cs="Open Sans"/>
                <w:sz w:val="20"/>
                <w:szCs w:val="20"/>
                <w:lang w:eastAsia="en-US"/>
              </w:rPr>
            </w:pPr>
          </w:p>
        </w:tc>
        <w:tc>
          <w:tcPr>
            <w:tcW w:w="711" w:type="dxa"/>
            <w:tcBorders>
              <w:left w:val="single" w:sz="4" w:space="0" w:color="D9D9D9"/>
            </w:tcBorders>
          </w:tcPr>
          <w:p w14:paraId="1137AE92" w14:textId="77777777" w:rsidR="00082110" w:rsidRDefault="00082110" w:rsidP="0085392B">
            <w:pPr>
              <w:pStyle w:val="TabelleTextkrper"/>
              <w:spacing w:line="360" w:lineRule="auto"/>
              <w:jc w:val="both"/>
              <w:cnfStyle w:val="000000100000" w:firstRow="0" w:lastRow="0" w:firstColumn="0" w:lastColumn="0" w:oddVBand="0" w:evenVBand="0" w:oddHBand="1" w:evenHBand="0" w:firstRowFirstColumn="0" w:firstRowLastColumn="0" w:lastRowFirstColumn="0" w:lastRowLastColumn="0"/>
              <w:rPr>
                <w:rFonts w:ascii="Open Sans" w:eastAsiaTheme="minorHAnsi" w:hAnsi="Open Sans" w:cs="Open Sans"/>
                <w:sz w:val="20"/>
                <w:szCs w:val="20"/>
                <w:lang w:eastAsia="en-US"/>
              </w:rPr>
            </w:pPr>
          </w:p>
        </w:tc>
      </w:tr>
      <w:tr w:rsidR="002245F0" w14:paraId="1B3E0DAA" w14:textId="77777777" w:rsidTr="002245F0">
        <w:trPr>
          <w:cnfStyle w:val="000000010000" w:firstRow="0" w:lastRow="0" w:firstColumn="0" w:lastColumn="0" w:oddVBand="0" w:evenVBand="0" w:oddHBand="0" w:evenHBand="1" w:firstRowFirstColumn="0" w:firstRowLastColumn="0" w:lastRowFirstColumn="0" w:lastRowLastColumn="0"/>
          <w:jc w:val="right"/>
        </w:trPr>
        <w:tc>
          <w:tcPr>
            <w:cnfStyle w:val="001000000000" w:firstRow="0" w:lastRow="0" w:firstColumn="1" w:lastColumn="0" w:oddVBand="0" w:evenVBand="0" w:oddHBand="0" w:evenHBand="0" w:firstRowFirstColumn="0" w:firstRowLastColumn="0" w:lastRowFirstColumn="0" w:lastRowLastColumn="0"/>
            <w:tcW w:w="851" w:type="dxa"/>
            <w:tcBorders>
              <w:right w:val="single" w:sz="12" w:space="0" w:color="C13B33"/>
            </w:tcBorders>
          </w:tcPr>
          <w:p w14:paraId="0DD2993A" w14:textId="77777777" w:rsidR="00082110" w:rsidRDefault="00082110" w:rsidP="0085392B">
            <w:pPr>
              <w:pStyle w:val="TabellenText"/>
              <w:spacing w:line="360" w:lineRule="auto"/>
              <w:jc w:val="both"/>
              <w:rPr>
                <w:rFonts w:cs="Open Sans"/>
                <w:color w:val="auto"/>
                <w:sz w:val="20"/>
                <w:szCs w:val="20"/>
              </w:rPr>
            </w:pPr>
            <w:r>
              <w:rPr>
                <w:rFonts w:cs="Open Sans"/>
                <w:color w:val="auto"/>
                <w:sz w:val="20"/>
                <w:szCs w:val="20"/>
              </w:rPr>
              <w:t>LOG</w:t>
            </w:r>
          </w:p>
        </w:tc>
        <w:tc>
          <w:tcPr>
            <w:tcW w:w="709" w:type="dxa"/>
            <w:tcBorders>
              <w:left w:val="single" w:sz="12" w:space="0" w:color="C13B33"/>
            </w:tcBorders>
          </w:tcPr>
          <w:p w14:paraId="634D096E" w14:textId="77777777" w:rsidR="00082110" w:rsidRDefault="00082110" w:rsidP="0085392B">
            <w:pPr>
              <w:pStyle w:val="TabellenText"/>
              <w:spacing w:line="360" w:lineRule="auto"/>
              <w:jc w:val="both"/>
              <w:cnfStyle w:val="000000010000" w:firstRow="0" w:lastRow="0" w:firstColumn="0" w:lastColumn="0" w:oddVBand="0" w:evenVBand="0" w:oddHBand="0" w:evenHBand="1" w:firstRowFirstColumn="0" w:firstRowLastColumn="0" w:lastRowFirstColumn="0" w:lastRowLastColumn="0"/>
              <w:rPr>
                <w:rFonts w:cs="Open Sans"/>
                <w:color w:val="auto"/>
                <w:sz w:val="20"/>
                <w:szCs w:val="20"/>
              </w:rPr>
            </w:pPr>
            <w:r>
              <w:rPr>
                <w:rFonts w:cs="Open Sans"/>
                <w:color w:val="auto"/>
                <w:sz w:val="20"/>
                <w:szCs w:val="20"/>
              </w:rPr>
              <w:t>300</w:t>
            </w:r>
          </w:p>
        </w:tc>
        <w:tc>
          <w:tcPr>
            <w:tcW w:w="5090" w:type="dxa"/>
            <w:tcBorders>
              <w:right w:val="single" w:sz="12" w:space="0" w:color="C13B33"/>
            </w:tcBorders>
          </w:tcPr>
          <w:p w14:paraId="1D6FA61E" w14:textId="77777777" w:rsidR="00082110" w:rsidRDefault="00082110" w:rsidP="0085392B">
            <w:pPr>
              <w:pStyle w:val="TabellenText"/>
              <w:jc w:val="both"/>
              <w:cnfStyle w:val="000000010000" w:firstRow="0" w:lastRow="0" w:firstColumn="0" w:lastColumn="0" w:oddVBand="0" w:evenVBand="0" w:oddHBand="0" w:evenHBand="1" w:firstRowFirstColumn="0" w:firstRowLastColumn="0" w:lastRowFirstColumn="0" w:lastRowLastColumn="0"/>
              <w:rPr>
                <w:rFonts w:cs="Open Sans"/>
                <w:color w:val="auto"/>
                <w:sz w:val="20"/>
                <w:szCs w:val="20"/>
              </w:rPr>
            </w:pPr>
          </w:p>
        </w:tc>
        <w:tc>
          <w:tcPr>
            <w:tcW w:w="711" w:type="dxa"/>
            <w:tcBorders>
              <w:left w:val="single" w:sz="12" w:space="0" w:color="C13B33"/>
              <w:right w:val="single" w:sz="4" w:space="0" w:color="D9D9D9"/>
            </w:tcBorders>
          </w:tcPr>
          <w:p w14:paraId="5F44889D" w14:textId="77777777" w:rsidR="00082110" w:rsidRDefault="00082110" w:rsidP="0085392B">
            <w:pPr>
              <w:pStyle w:val="TabelleTextkrper"/>
              <w:spacing w:line="360" w:lineRule="auto"/>
              <w:jc w:val="both"/>
              <w:cnfStyle w:val="000000010000" w:firstRow="0" w:lastRow="0" w:firstColumn="0" w:lastColumn="0" w:oddVBand="0" w:evenVBand="0" w:oddHBand="0" w:evenHBand="1" w:firstRowFirstColumn="0" w:firstRowLastColumn="0" w:lastRowFirstColumn="0" w:lastRowLastColumn="0"/>
              <w:rPr>
                <w:rFonts w:ascii="Open Sans" w:eastAsiaTheme="minorHAnsi" w:hAnsi="Open Sans" w:cs="Open Sans"/>
                <w:sz w:val="20"/>
                <w:szCs w:val="20"/>
                <w:lang w:eastAsia="en-US"/>
              </w:rPr>
            </w:pPr>
          </w:p>
        </w:tc>
        <w:tc>
          <w:tcPr>
            <w:tcW w:w="711" w:type="dxa"/>
            <w:tcBorders>
              <w:left w:val="single" w:sz="4" w:space="0" w:color="D9D9D9"/>
              <w:right w:val="single" w:sz="4" w:space="0" w:color="D9D9D9"/>
            </w:tcBorders>
          </w:tcPr>
          <w:p w14:paraId="6339E652" w14:textId="77777777" w:rsidR="00082110" w:rsidRDefault="00082110" w:rsidP="0085392B">
            <w:pPr>
              <w:pStyle w:val="TabelleTextkrper"/>
              <w:spacing w:line="360" w:lineRule="auto"/>
              <w:jc w:val="both"/>
              <w:cnfStyle w:val="000000010000" w:firstRow="0" w:lastRow="0" w:firstColumn="0" w:lastColumn="0" w:oddVBand="0" w:evenVBand="0" w:oddHBand="0" w:evenHBand="1" w:firstRowFirstColumn="0" w:firstRowLastColumn="0" w:lastRowFirstColumn="0" w:lastRowLastColumn="0"/>
              <w:rPr>
                <w:rFonts w:ascii="Open Sans" w:eastAsiaTheme="minorHAnsi" w:hAnsi="Open Sans" w:cs="Open Sans"/>
                <w:sz w:val="20"/>
                <w:szCs w:val="20"/>
                <w:lang w:eastAsia="en-US"/>
              </w:rPr>
            </w:pPr>
          </w:p>
        </w:tc>
        <w:tc>
          <w:tcPr>
            <w:tcW w:w="711" w:type="dxa"/>
            <w:tcBorders>
              <w:left w:val="single" w:sz="4" w:space="0" w:color="D9D9D9"/>
              <w:right w:val="single" w:sz="4" w:space="0" w:color="D9D9D9"/>
            </w:tcBorders>
          </w:tcPr>
          <w:p w14:paraId="3F45B839" w14:textId="77777777" w:rsidR="00082110" w:rsidRDefault="00082110" w:rsidP="0085392B">
            <w:pPr>
              <w:pStyle w:val="TabelleTextkrper"/>
              <w:spacing w:line="360" w:lineRule="auto"/>
              <w:jc w:val="both"/>
              <w:cnfStyle w:val="000000010000" w:firstRow="0" w:lastRow="0" w:firstColumn="0" w:lastColumn="0" w:oddVBand="0" w:evenVBand="0" w:oddHBand="0" w:evenHBand="1" w:firstRowFirstColumn="0" w:firstRowLastColumn="0" w:lastRowFirstColumn="0" w:lastRowLastColumn="0"/>
              <w:rPr>
                <w:rFonts w:ascii="Open Sans" w:eastAsiaTheme="minorEastAsia" w:hAnsi="Open Sans" w:cs="Open Sans"/>
                <w:sz w:val="20"/>
                <w:szCs w:val="20"/>
                <w:lang w:eastAsia="en-US"/>
              </w:rPr>
            </w:pPr>
          </w:p>
        </w:tc>
        <w:tc>
          <w:tcPr>
            <w:tcW w:w="711" w:type="dxa"/>
            <w:tcBorders>
              <w:left w:val="single" w:sz="4" w:space="0" w:color="D9D9D9"/>
              <w:right w:val="single" w:sz="4" w:space="0" w:color="D9D9D9"/>
            </w:tcBorders>
          </w:tcPr>
          <w:p w14:paraId="70B933C7" w14:textId="77777777" w:rsidR="00082110" w:rsidRDefault="00082110" w:rsidP="0085392B">
            <w:pPr>
              <w:pStyle w:val="TabelleTextkrper"/>
              <w:spacing w:line="360" w:lineRule="auto"/>
              <w:jc w:val="both"/>
              <w:cnfStyle w:val="000000010000" w:firstRow="0" w:lastRow="0" w:firstColumn="0" w:lastColumn="0" w:oddVBand="0" w:evenVBand="0" w:oddHBand="0" w:evenHBand="1" w:firstRowFirstColumn="0" w:firstRowLastColumn="0" w:lastRowFirstColumn="0" w:lastRowLastColumn="0"/>
              <w:rPr>
                <w:rFonts w:ascii="Open Sans" w:eastAsiaTheme="minorHAnsi" w:hAnsi="Open Sans" w:cs="Open Sans"/>
                <w:sz w:val="20"/>
                <w:szCs w:val="20"/>
                <w:lang w:eastAsia="en-US"/>
              </w:rPr>
            </w:pPr>
          </w:p>
        </w:tc>
        <w:tc>
          <w:tcPr>
            <w:tcW w:w="711" w:type="dxa"/>
            <w:tcBorders>
              <w:left w:val="single" w:sz="4" w:space="0" w:color="D9D9D9"/>
            </w:tcBorders>
          </w:tcPr>
          <w:p w14:paraId="0C0447AA" w14:textId="77777777" w:rsidR="00082110" w:rsidRDefault="00082110" w:rsidP="0085392B">
            <w:pPr>
              <w:pStyle w:val="TabelleTextkrper"/>
              <w:spacing w:line="360" w:lineRule="auto"/>
              <w:jc w:val="both"/>
              <w:cnfStyle w:val="000000010000" w:firstRow="0" w:lastRow="0" w:firstColumn="0" w:lastColumn="0" w:oddVBand="0" w:evenVBand="0" w:oddHBand="0" w:evenHBand="1" w:firstRowFirstColumn="0" w:firstRowLastColumn="0" w:lastRowFirstColumn="0" w:lastRowLastColumn="0"/>
              <w:rPr>
                <w:rFonts w:ascii="Open Sans" w:eastAsiaTheme="minorHAnsi" w:hAnsi="Open Sans" w:cs="Open Sans"/>
                <w:sz w:val="20"/>
                <w:szCs w:val="20"/>
                <w:lang w:eastAsia="en-US"/>
              </w:rPr>
            </w:pPr>
          </w:p>
        </w:tc>
      </w:tr>
      <w:tr w:rsidR="00082110" w14:paraId="782FE3B3" w14:textId="77777777" w:rsidTr="002245F0">
        <w:trPr>
          <w:cnfStyle w:val="000000100000" w:firstRow="0" w:lastRow="0" w:firstColumn="0" w:lastColumn="0" w:oddVBand="0" w:evenVBand="0" w:oddHBand="1" w:evenHBand="0" w:firstRowFirstColumn="0" w:firstRowLastColumn="0" w:lastRowFirstColumn="0" w:lastRowLastColumn="0"/>
          <w:jc w:val="right"/>
        </w:trPr>
        <w:tc>
          <w:tcPr>
            <w:cnfStyle w:val="001000000000" w:firstRow="0" w:lastRow="0" w:firstColumn="1" w:lastColumn="0" w:oddVBand="0" w:evenVBand="0" w:oddHBand="0" w:evenHBand="0" w:firstRowFirstColumn="0" w:firstRowLastColumn="0" w:lastRowFirstColumn="0" w:lastRowLastColumn="0"/>
            <w:tcW w:w="851" w:type="dxa"/>
            <w:tcBorders>
              <w:right w:val="single" w:sz="12" w:space="0" w:color="C13B33"/>
            </w:tcBorders>
          </w:tcPr>
          <w:p w14:paraId="369F027B" w14:textId="77777777" w:rsidR="00082110" w:rsidRDefault="00082110" w:rsidP="0085392B">
            <w:pPr>
              <w:pStyle w:val="TabellenText"/>
              <w:spacing w:line="360" w:lineRule="auto"/>
              <w:jc w:val="both"/>
              <w:rPr>
                <w:rFonts w:cs="Open Sans"/>
                <w:color w:val="auto"/>
                <w:sz w:val="20"/>
                <w:szCs w:val="20"/>
              </w:rPr>
            </w:pPr>
            <w:r>
              <w:rPr>
                <w:rFonts w:cs="Open Sans"/>
                <w:color w:val="auto"/>
                <w:sz w:val="20"/>
                <w:szCs w:val="20"/>
              </w:rPr>
              <w:t>LOG</w:t>
            </w:r>
          </w:p>
        </w:tc>
        <w:tc>
          <w:tcPr>
            <w:tcW w:w="709" w:type="dxa"/>
            <w:tcBorders>
              <w:left w:val="single" w:sz="12" w:space="0" w:color="C13B33"/>
            </w:tcBorders>
          </w:tcPr>
          <w:p w14:paraId="0D2F0CB7" w14:textId="77777777" w:rsidR="00082110" w:rsidRDefault="00082110" w:rsidP="0085392B">
            <w:pPr>
              <w:pStyle w:val="TabellenText"/>
              <w:spacing w:line="360" w:lineRule="auto"/>
              <w:jc w:val="both"/>
              <w:cnfStyle w:val="000000100000" w:firstRow="0" w:lastRow="0" w:firstColumn="0" w:lastColumn="0" w:oddVBand="0" w:evenVBand="0" w:oddHBand="1" w:evenHBand="0" w:firstRowFirstColumn="0" w:firstRowLastColumn="0" w:lastRowFirstColumn="0" w:lastRowLastColumn="0"/>
              <w:rPr>
                <w:rFonts w:cs="Open Sans"/>
                <w:color w:val="auto"/>
                <w:sz w:val="20"/>
                <w:szCs w:val="20"/>
              </w:rPr>
            </w:pPr>
            <w:r>
              <w:rPr>
                <w:rFonts w:cs="Open Sans"/>
                <w:color w:val="auto"/>
                <w:sz w:val="20"/>
                <w:szCs w:val="20"/>
              </w:rPr>
              <w:t>400</w:t>
            </w:r>
          </w:p>
        </w:tc>
        <w:tc>
          <w:tcPr>
            <w:tcW w:w="5090" w:type="dxa"/>
            <w:tcBorders>
              <w:right w:val="single" w:sz="12" w:space="0" w:color="C13B33"/>
            </w:tcBorders>
          </w:tcPr>
          <w:p w14:paraId="61078EC3" w14:textId="77777777" w:rsidR="00082110" w:rsidRDefault="00082110" w:rsidP="0085392B">
            <w:pPr>
              <w:pStyle w:val="TabellenText"/>
              <w:jc w:val="both"/>
              <w:cnfStyle w:val="000000100000" w:firstRow="0" w:lastRow="0" w:firstColumn="0" w:lastColumn="0" w:oddVBand="0" w:evenVBand="0" w:oddHBand="1" w:evenHBand="0" w:firstRowFirstColumn="0" w:firstRowLastColumn="0" w:lastRowFirstColumn="0" w:lastRowLastColumn="0"/>
              <w:rPr>
                <w:rFonts w:cs="Open Sans"/>
                <w:color w:val="auto"/>
                <w:sz w:val="20"/>
                <w:szCs w:val="20"/>
              </w:rPr>
            </w:pPr>
          </w:p>
        </w:tc>
        <w:tc>
          <w:tcPr>
            <w:tcW w:w="711" w:type="dxa"/>
            <w:tcBorders>
              <w:left w:val="single" w:sz="12" w:space="0" w:color="C13B33"/>
              <w:right w:val="single" w:sz="4" w:space="0" w:color="D9D9D9"/>
            </w:tcBorders>
          </w:tcPr>
          <w:p w14:paraId="79FCB736" w14:textId="77777777" w:rsidR="00082110" w:rsidRDefault="00082110" w:rsidP="0085392B">
            <w:pPr>
              <w:pStyle w:val="TabelleTextkrper"/>
              <w:spacing w:line="360" w:lineRule="auto"/>
              <w:jc w:val="both"/>
              <w:cnfStyle w:val="000000100000" w:firstRow="0" w:lastRow="0" w:firstColumn="0" w:lastColumn="0" w:oddVBand="0" w:evenVBand="0" w:oddHBand="1" w:evenHBand="0" w:firstRowFirstColumn="0" w:firstRowLastColumn="0" w:lastRowFirstColumn="0" w:lastRowLastColumn="0"/>
              <w:rPr>
                <w:rFonts w:ascii="Open Sans" w:eastAsiaTheme="minorHAnsi" w:hAnsi="Open Sans" w:cs="Open Sans"/>
                <w:sz w:val="20"/>
                <w:szCs w:val="20"/>
                <w:lang w:eastAsia="en-US"/>
              </w:rPr>
            </w:pPr>
          </w:p>
        </w:tc>
        <w:tc>
          <w:tcPr>
            <w:tcW w:w="711" w:type="dxa"/>
            <w:tcBorders>
              <w:left w:val="single" w:sz="4" w:space="0" w:color="D9D9D9"/>
              <w:right w:val="single" w:sz="4" w:space="0" w:color="D9D9D9"/>
            </w:tcBorders>
          </w:tcPr>
          <w:p w14:paraId="6F0D93CA" w14:textId="77777777" w:rsidR="00082110" w:rsidRDefault="00082110" w:rsidP="0085392B">
            <w:pPr>
              <w:pStyle w:val="TabelleTextkrper"/>
              <w:spacing w:line="360" w:lineRule="auto"/>
              <w:jc w:val="both"/>
              <w:cnfStyle w:val="000000100000" w:firstRow="0" w:lastRow="0" w:firstColumn="0" w:lastColumn="0" w:oddVBand="0" w:evenVBand="0" w:oddHBand="1" w:evenHBand="0" w:firstRowFirstColumn="0" w:firstRowLastColumn="0" w:lastRowFirstColumn="0" w:lastRowLastColumn="0"/>
              <w:rPr>
                <w:rFonts w:ascii="Open Sans" w:eastAsiaTheme="minorHAnsi" w:hAnsi="Open Sans" w:cs="Open Sans"/>
                <w:sz w:val="20"/>
                <w:szCs w:val="20"/>
                <w:lang w:eastAsia="en-US"/>
              </w:rPr>
            </w:pPr>
          </w:p>
        </w:tc>
        <w:tc>
          <w:tcPr>
            <w:tcW w:w="711" w:type="dxa"/>
            <w:tcBorders>
              <w:left w:val="single" w:sz="4" w:space="0" w:color="D9D9D9"/>
              <w:right w:val="single" w:sz="4" w:space="0" w:color="D9D9D9"/>
            </w:tcBorders>
          </w:tcPr>
          <w:p w14:paraId="76EBB247" w14:textId="77777777" w:rsidR="00082110" w:rsidRDefault="00082110" w:rsidP="0085392B">
            <w:pPr>
              <w:pStyle w:val="TabelleTextkrper"/>
              <w:spacing w:line="360" w:lineRule="auto"/>
              <w:jc w:val="both"/>
              <w:cnfStyle w:val="000000100000" w:firstRow="0" w:lastRow="0" w:firstColumn="0" w:lastColumn="0" w:oddVBand="0" w:evenVBand="0" w:oddHBand="1" w:evenHBand="0" w:firstRowFirstColumn="0" w:firstRowLastColumn="0" w:lastRowFirstColumn="0" w:lastRowLastColumn="0"/>
              <w:rPr>
                <w:rFonts w:ascii="Open Sans" w:eastAsiaTheme="minorHAnsi" w:hAnsi="Open Sans" w:cs="Open Sans"/>
                <w:sz w:val="20"/>
                <w:szCs w:val="20"/>
                <w:lang w:eastAsia="en-US"/>
              </w:rPr>
            </w:pPr>
          </w:p>
        </w:tc>
        <w:tc>
          <w:tcPr>
            <w:tcW w:w="711" w:type="dxa"/>
            <w:tcBorders>
              <w:left w:val="single" w:sz="4" w:space="0" w:color="D9D9D9"/>
              <w:right w:val="single" w:sz="4" w:space="0" w:color="D9D9D9"/>
            </w:tcBorders>
          </w:tcPr>
          <w:p w14:paraId="4B233E69" w14:textId="77777777" w:rsidR="00082110" w:rsidRDefault="00082110" w:rsidP="0085392B">
            <w:pPr>
              <w:pStyle w:val="TabelleTextkrper"/>
              <w:spacing w:line="360" w:lineRule="auto"/>
              <w:jc w:val="both"/>
              <w:cnfStyle w:val="000000100000" w:firstRow="0" w:lastRow="0" w:firstColumn="0" w:lastColumn="0" w:oddVBand="0" w:evenVBand="0" w:oddHBand="1" w:evenHBand="0" w:firstRowFirstColumn="0" w:firstRowLastColumn="0" w:lastRowFirstColumn="0" w:lastRowLastColumn="0"/>
              <w:rPr>
                <w:rFonts w:ascii="Open Sans" w:eastAsiaTheme="minorEastAsia" w:hAnsi="Open Sans" w:cs="Open Sans"/>
                <w:sz w:val="20"/>
                <w:szCs w:val="20"/>
                <w:lang w:eastAsia="en-US"/>
              </w:rPr>
            </w:pPr>
          </w:p>
        </w:tc>
        <w:tc>
          <w:tcPr>
            <w:tcW w:w="711" w:type="dxa"/>
            <w:tcBorders>
              <w:left w:val="single" w:sz="4" w:space="0" w:color="D9D9D9"/>
            </w:tcBorders>
          </w:tcPr>
          <w:p w14:paraId="221E1C49" w14:textId="77777777" w:rsidR="00082110" w:rsidRDefault="00082110" w:rsidP="0085392B">
            <w:pPr>
              <w:pStyle w:val="TabelleTextkrper"/>
              <w:spacing w:line="360" w:lineRule="auto"/>
              <w:jc w:val="both"/>
              <w:cnfStyle w:val="000000100000" w:firstRow="0" w:lastRow="0" w:firstColumn="0" w:lastColumn="0" w:oddVBand="0" w:evenVBand="0" w:oddHBand="1" w:evenHBand="0" w:firstRowFirstColumn="0" w:firstRowLastColumn="0" w:lastRowFirstColumn="0" w:lastRowLastColumn="0"/>
              <w:rPr>
                <w:rFonts w:ascii="Open Sans" w:eastAsiaTheme="minorEastAsia" w:hAnsi="Open Sans" w:cs="Open Sans"/>
                <w:sz w:val="20"/>
                <w:szCs w:val="20"/>
                <w:lang w:eastAsia="en-US"/>
              </w:rPr>
            </w:pPr>
          </w:p>
        </w:tc>
      </w:tr>
      <w:tr w:rsidR="002245F0" w14:paraId="190A0A25" w14:textId="77777777" w:rsidTr="002245F0">
        <w:trPr>
          <w:cnfStyle w:val="000000010000" w:firstRow="0" w:lastRow="0" w:firstColumn="0" w:lastColumn="0" w:oddVBand="0" w:evenVBand="0" w:oddHBand="0" w:evenHBand="1" w:firstRowFirstColumn="0" w:firstRowLastColumn="0" w:lastRowFirstColumn="0" w:lastRowLastColumn="0"/>
          <w:jc w:val="right"/>
        </w:trPr>
        <w:tc>
          <w:tcPr>
            <w:cnfStyle w:val="001000000000" w:firstRow="0" w:lastRow="0" w:firstColumn="1" w:lastColumn="0" w:oddVBand="0" w:evenVBand="0" w:oddHBand="0" w:evenHBand="0" w:firstRowFirstColumn="0" w:firstRowLastColumn="0" w:lastRowFirstColumn="0" w:lastRowLastColumn="0"/>
            <w:tcW w:w="851" w:type="dxa"/>
            <w:tcBorders>
              <w:right w:val="single" w:sz="12" w:space="0" w:color="C13B33"/>
            </w:tcBorders>
          </w:tcPr>
          <w:p w14:paraId="603F394B" w14:textId="77777777" w:rsidR="00082110" w:rsidRDefault="00082110" w:rsidP="0085392B">
            <w:pPr>
              <w:pStyle w:val="TabellenText"/>
              <w:spacing w:line="360" w:lineRule="auto"/>
              <w:jc w:val="both"/>
              <w:rPr>
                <w:rFonts w:cs="Open Sans"/>
                <w:color w:val="auto"/>
                <w:sz w:val="20"/>
                <w:szCs w:val="20"/>
              </w:rPr>
            </w:pPr>
            <w:r>
              <w:rPr>
                <w:rFonts w:cs="Open Sans"/>
                <w:color w:val="auto"/>
                <w:sz w:val="20"/>
                <w:szCs w:val="20"/>
              </w:rPr>
              <w:t>LOG</w:t>
            </w:r>
          </w:p>
        </w:tc>
        <w:tc>
          <w:tcPr>
            <w:tcW w:w="709" w:type="dxa"/>
            <w:tcBorders>
              <w:left w:val="single" w:sz="12" w:space="0" w:color="C13B33"/>
            </w:tcBorders>
          </w:tcPr>
          <w:p w14:paraId="7485E868" w14:textId="77777777" w:rsidR="00082110" w:rsidRDefault="00082110" w:rsidP="0085392B">
            <w:pPr>
              <w:pStyle w:val="TabellenText"/>
              <w:spacing w:line="360" w:lineRule="auto"/>
              <w:jc w:val="both"/>
              <w:cnfStyle w:val="000000010000" w:firstRow="0" w:lastRow="0" w:firstColumn="0" w:lastColumn="0" w:oddVBand="0" w:evenVBand="0" w:oddHBand="0" w:evenHBand="1" w:firstRowFirstColumn="0" w:firstRowLastColumn="0" w:lastRowFirstColumn="0" w:lastRowLastColumn="0"/>
              <w:rPr>
                <w:rFonts w:cs="Open Sans"/>
                <w:color w:val="auto"/>
                <w:sz w:val="20"/>
                <w:szCs w:val="20"/>
              </w:rPr>
            </w:pPr>
            <w:r>
              <w:rPr>
                <w:rFonts w:cs="Open Sans"/>
                <w:color w:val="auto"/>
                <w:sz w:val="20"/>
                <w:szCs w:val="20"/>
              </w:rPr>
              <w:t>500</w:t>
            </w:r>
          </w:p>
        </w:tc>
        <w:tc>
          <w:tcPr>
            <w:tcW w:w="5090" w:type="dxa"/>
            <w:tcBorders>
              <w:right w:val="single" w:sz="12" w:space="0" w:color="C13B33"/>
            </w:tcBorders>
          </w:tcPr>
          <w:p w14:paraId="5031C8C7" w14:textId="77777777" w:rsidR="00082110" w:rsidRDefault="00082110" w:rsidP="0085392B">
            <w:pPr>
              <w:pStyle w:val="TabellenText"/>
              <w:jc w:val="both"/>
              <w:cnfStyle w:val="000000010000" w:firstRow="0" w:lastRow="0" w:firstColumn="0" w:lastColumn="0" w:oddVBand="0" w:evenVBand="0" w:oddHBand="0" w:evenHBand="1" w:firstRowFirstColumn="0" w:firstRowLastColumn="0" w:lastRowFirstColumn="0" w:lastRowLastColumn="0"/>
              <w:rPr>
                <w:rFonts w:cs="Open Sans"/>
                <w:sz w:val="20"/>
                <w:szCs w:val="20"/>
              </w:rPr>
            </w:pPr>
          </w:p>
        </w:tc>
        <w:tc>
          <w:tcPr>
            <w:tcW w:w="711" w:type="dxa"/>
            <w:tcBorders>
              <w:left w:val="single" w:sz="12" w:space="0" w:color="C13B33"/>
              <w:right w:val="single" w:sz="4" w:space="0" w:color="D9D9D9"/>
            </w:tcBorders>
          </w:tcPr>
          <w:p w14:paraId="20F062D2" w14:textId="77777777" w:rsidR="00082110" w:rsidRDefault="00082110" w:rsidP="0085392B">
            <w:pPr>
              <w:pStyle w:val="TabelleTextkrper"/>
              <w:spacing w:line="360" w:lineRule="auto"/>
              <w:jc w:val="both"/>
              <w:cnfStyle w:val="000000010000" w:firstRow="0" w:lastRow="0" w:firstColumn="0" w:lastColumn="0" w:oddVBand="0" w:evenVBand="0" w:oddHBand="0" w:evenHBand="1" w:firstRowFirstColumn="0" w:firstRowLastColumn="0" w:lastRowFirstColumn="0" w:lastRowLastColumn="0"/>
              <w:rPr>
                <w:rFonts w:ascii="Open Sans" w:eastAsiaTheme="minorHAnsi" w:hAnsi="Open Sans" w:cs="Open Sans"/>
                <w:sz w:val="20"/>
                <w:szCs w:val="20"/>
                <w:lang w:eastAsia="en-US"/>
              </w:rPr>
            </w:pPr>
          </w:p>
        </w:tc>
        <w:tc>
          <w:tcPr>
            <w:tcW w:w="711" w:type="dxa"/>
            <w:tcBorders>
              <w:left w:val="single" w:sz="4" w:space="0" w:color="D9D9D9"/>
              <w:right w:val="single" w:sz="4" w:space="0" w:color="D9D9D9"/>
            </w:tcBorders>
          </w:tcPr>
          <w:p w14:paraId="410BD4AD" w14:textId="77777777" w:rsidR="00082110" w:rsidRDefault="00082110" w:rsidP="0085392B">
            <w:pPr>
              <w:pStyle w:val="TabelleTextkrper"/>
              <w:spacing w:line="360" w:lineRule="auto"/>
              <w:jc w:val="both"/>
              <w:cnfStyle w:val="000000010000" w:firstRow="0" w:lastRow="0" w:firstColumn="0" w:lastColumn="0" w:oddVBand="0" w:evenVBand="0" w:oddHBand="0" w:evenHBand="1" w:firstRowFirstColumn="0" w:firstRowLastColumn="0" w:lastRowFirstColumn="0" w:lastRowLastColumn="0"/>
              <w:rPr>
                <w:rFonts w:ascii="Open Sans" w:eastAsiaTheme="minorHAnsi" w:hAnsi="Open Sans" w:cs="Open Sans"/>
                <w:sz w:val="20"/>
                <w:szCs w:val="20"/>
                <w:lang w:eastAsia="en-US"/>
              </w:rPr>
            </w:pPr>
          </w:p>
        </w:tc>
        <w:tc>
          <w:tcPr>
            <w:tcW w:w="711" w:type="dxa"/>
            <w:tcBorders>
              <w:left w:val="single" w:sz="4" w:space="0" w:color="D9D9D9"/>
              <w:right w:val="single" w:sz="4" w:space="0" w:color="D9D9D9"/>
            </w:tcBorders>
          </w:tcPr>
          <w:p w14:paraId="7DEAC823" w14:textId="77777777" w:rsidR="00082110" w:rsidRDefault="00082110" w:rsidP="0085392B">
            <w:pPr>
              <w:pStyle w:val="TabelleTextkrper"/>
              <w:spacing w:line="360" w:lineRule="auto"/>
              <w:jc w:val="both"/>
              <w:cnfStyle w:val="000000010000" w:firstRow="0" w:lastRow="0" w:firstColumn="0" w:lastColumn="0" w:oddVBand="0" w:evenVBand="0" w:oddHBand="0" w:evenHBand="1" w:firstRowFirstColumn="0" w:firstRowLastColumn="0" w:lastRowFirstColumn="0" w:lastRowLastColumn="0"/>
              <w:rPr>
                <w:rFonts w:ascii="Open Sans" w:eastAsiaTheme="minorHAnsi" w:hAnsi="Open Sans" w:cs="Open Sans"/>
                <w:sz w:val="20"/>
                <w:szCs w:val="20"/>
                <w:lang w:eastAsia="en-US"/>
              </w:rPr>
            </w:pPr>
          </w:p>
        </w:tc>
        <w:tc>
          <w:tcPr>
            <w:tcW w:w="711" w:type="dxa"/>
            <w:tcBorders>
              <w:left w:val="single" w:sz="4" w:space="0" w:color="D9D9D9"/>
              <w:right w:val="single" w:sz="4" w:space="0" w:color="D9D9D9"/>
            </w:tcBorders>
          </w:tcPr>
          <w:p w14:paraId="330CD802" w14:textId="77777777" w:rsidR="00082110" w:rsidRDefault="00082110" w:rsidP="0085392B">
            <w:pPr>
              <w:pStyle w:val="TabelleTextkrper"/>
              <w:spacing w:line="360" w:lineRule="auto"/>
              <w:jc w:val="both"/>
              <w:cnfStyle w:val="000000010000" w:firstRow="0" w:lastRow="0" w:firstColumn="0" w:lastColumn="0" w:oddVBand="0" w:evenVBand="0" w:oddHBand="0" w:evenHBand="1" w:firstRowFirstColumn="0" w:firstRowLastColumn="0" w:lastRowFirstColumn="0" w:lastRowLastColumn="0"/>
              <w:rPr>
                <w:rFonts w:ascii="Open Sans" w:eastAsiaTheme="minorEastAsia" w:hAnsi="Open Sans" w:cs="Open Sans"/>
                <w:sz w:val="20"/>
                <w:szCs w:val="20"/>
                <w:lang w:eastAsia="en-US"/>
              </w:rPr>
            </w:pPr>
          </w:p>
        </w:tc>
        <w:tc>
          <w:tcPr>
            <w:tcW w:w="711" w:type="dxa"/>
            <w:tcBorders>
              <w:left w:val="single" w:sz="4" w:space="0" w:color="D9D9D9"/>
            </w:tcBorders>
          </w:tcPr>
          <w:p w14:paraId="0EC790C8" w14:textId="77777777" w:rsidR="00082110" w:rsidRDefault="00082110" w:rsidP="0085392B">
            <w:pPr>
              <w:pStyle w:val="TabelleTextkrper"/>
              <w:keepNext/>
              <w:spacing w:line="360" w:lineRule="auto"/>
              <w:jc w:val="both"/>
              <w:cnfStyle w:val="000000010000" w:firstRow="0" w:lastRow="0" w:firstColumn="0" w:lastColumn="0" w:oddVBand="0" w:evenVBand="0" w:oddHBand="0" w:evenHBand="1" w:firstRowFirstColumn="0" w:firstRowLastColumn="0" w:lastRowFirstColumn="0" w:lastRowLastColumn="0"/>
              <w:rPr>
                <w:rFonts w:ascii="Open Sans" w:eastAsiaTheme="minorEastAsia" w:hAnsi="Open Sans" w:cs="Open Sans"/>
                <w:sz w:val="20"/>
                <w:szCs w:val="20"/>
                <w:lang w:eastAsia="en-US"/>
              </w:rPr>
            </w:pPr>
          </w:p>
        </w:tc>
      </w:tr>
    </w:tbl>
    <w:p w14:paraId="3133FDD7" w14:textId="77777777" w:rsidR="00082110" w:rsidRDefault="00082110" w:rsidP="00082110">
      <w:pPr>
        <w:pStyle w:val="Beschriftung"/>
        <w:rPr>
          <w:rFonts w:eastAsiaTheme="minorEastAsia" w:cs="Open Sans"/>
        </w:rPr>
      </w:pPr>
      <w:bookmarkStart w:id="196" w:name="_Ref232600059"/>
      <w:bookmarkStart w:id="197" w:name="_Ref232600019"/>
      <w:bookmarkStart w:id="198" w:name="_Toc239920810"/>
      <w:r>
        <w:rPr>
          <w:rFonts w:eastAsiaTheme="minorEastAsia"/>
        </w:rPr>
        <w:t xml:space="preserve">Tabelle </w:t>
      </w:r>
      <w:r>
        <w:rPr>
          <w:rFonts w:eastAsiaTheme="minorEastAsia"/>
        </w:rPr>
        <w:fldChar w:fldCharType="begin"/>
      </w:r>
      <w:r>
        <w:rPr>
          <w:rFonts w:eastAsiaTheme="minorEastAsia"/>
        </w:rPr>
        <w:instrText xml:space="preserve"> SEQ Tabelle \* ARABIC </w:instrText>
      </w:r>
      <w:r>
        <w:rPr>
          <w:rFonts w:eastAsiaTheme="minorEastAsia"/>
        </w:rPr>
        <w:fldChar w:fldCharType="separate"/>
      </w:r>
      <w:r>
        <w:rPr>
          <w:rFonts w:eastAsiaTheme="minorEastAsia"/>
        </w:rPr>
        <w:t>24</w:t>
      </w:r>
      <w:r>
        <w:rPr>
          <w:rFonts w:eastAsiaTheme="minorEastAsia"/>
        </w:rPr>
        <w:fldChar w:fldCharType="end"/>
      </w:r>
      <w:bookmarkEnd w:id="196"/>
      <w:r>
        <w:rPr>
          <w:rFonts w:eastAsiaTheme="minorEastAsia"/>
        </w:rPr>
        <w:t>: Generelle Anforderungen an die geometrische Detaillierung</w:t>
      </w:r>
      <w:bookmarkEnd w:id="197"/>
      <w:bookmarkEnd w:id="198"/>
    </w:p>
    <w:p w14:paraId="329DF720" w14:textId="17391B2D" w:rsidR="00082110" w:rsidRDefault="00082110" w:rsidP="00C1790B">
      <w:pPr>
        <w:pStyle w:val="MILberschrift3"/>
        <w:numPr>
          <w:ilvl w:val="2"/>
          <w:numId w:val="22"/>
        </w:numPr>
      </w:pPr>
      <w:bookmarkStart w:id="199" w:name="_Toc166691807"/>
      <w:bookmarkStart w:id="200" w:name="_Toc175926554"/>
      <w:bookmarkStart w:id="201" w:name="_Toc211415778"/>
      <w:bookmarkStart w:id="202" w:name="_Toc239920757"/>
      <w:r>
        <w:t>Alphanumerische Informationen (LOI Level of Information)</w:t>
      </w:r>
      <w:bookmarkEnd w:id="199"/>
      <w:bookmarkEnd w:id="200"/>
      <w:bookmarkEnd w:id="201"/>
      <w:bookmarkEnd w:id="202"/>
    </w:p>
    <w:p w14:paraId="711E4E2E" w14:textId="77777777" w:rsidR="00082110" w:rsidRDefault="00082110" w:rsidP="002245F0">
      <w:pPr>
        <w:pStyle w:val="MILFlietext"/>
        <w:rPr>
          <w:rFonts w:cs="Open Sans"/>
          <w:highlight w:val="yellow"/>
        </w:rPr>
      </w:pPr>
      <w:r>
        <w:rPr>
          <w:highlight w:val="yellow"/>
        </w:rPr>
        <w:t>&lt;Bitte wählen Sie den entsprechenden Text aus, je nachdem wer die LOI definiert&gt;</w:t>
      </w:r>
    </w:p>
    <w:p w14:paraId="32AA2675" w14:textId="77777777" w:rsidR="00082110" w:rsidRDefault="00082110" w:rsidP="002245F0">
      <w:pPr>
        <w:pStyle w:val="MILFlietext"/>
        <w:rPr>
          <w:rFonts w:cs="Open Sans"/>
          <w:lang w:bidi="en-US"/>
        </w:rPr>
      </w:pPr>
      <w:r>
        <w:rPr>
          <w:highlight w:val="yellow"/>
          <w:lang w:bidi="en-US"/>
        </w:rPr>
        <w:t>&lt;Erstellung durch AG&gt;</w:t>
      </w:r>
    </w:p>
    <w:p w14:paraId="44923823" w14:textId="77777777" w:rsidR="00082110" w:rsidRDefault="00082110" w:rsidP="002245F0">
      <w:pPr>
        <w:pStyle w:val="MILFlietext"/>
        <w:rPr>
          <w:rFonts w:cs="Open Sans"/>
          <w:sz w:val="22"/>
        </w:rPr>
      </w:pPr>
      <w:r>
        <w:rPr>
          <w:rStyle w:val="selected"/>
          <w:rFonts w:asciiTheme="minorHAnsi" w:hAnsiTheme="minorHAnsi"/>
          <w:sz w:val="22"/>
        </w:rPr>
        <w:t>Die Grundlage für die Definition der alphanumerischen Informationsanforderungen (Attribute/Merkmale) bildet die Mustervorlage des Bundes („Objektkatalog Bundesbau“), welche vom BLB Brandenburg übernommen und für die landesspezifischen Bedürfnisse angepasst und erweitert wurde.</w:t>
      </w:r>
    </w:p>
    <w:p w14:paraId="38806431" w14:textId="5E2BAFB2" w:rsidR="00082110" w:rsidRDefault="00082110" w:rsidP="002245F0">
      <w:pPr>
        <w:pStyle w:val="MILFlietext"/>
        <w:rPr>
          <w:rStyle w:val="selected"/>
          <w:rFonts w:cs="Open Sans"/>
          <w:sz w:val="22"/>
        </w:rPr>
      </w:pPr>
      <w:r>
        <w:rPr>
          <w:rStyle w:val="selected"/>
          <w:rFonts w:asciiTheme="minorHAnsi" w:hAnsiTheme="minorHAnsi"/>
          <w:sz w:val="22"/>
        </w:rPr>
        <w:t xml:space="preserve">Die Anforderungen sind in einer detaillierten </w:t>
      </w:r>
      <w:r>
        <w:rPr>
          <w:rStyle w:val="selected"/>
          <w:rFonts w:asciiTheme="minorHAnsi" w:hAnsiTheme="minorHAnsi"/>
          <w:b/>
          <w:bCs/>
          <w:sz w:val="22"/>
        </w:rPr>
        <w:t>LOI-Tabelle</w:t>
      </w:r>
      <w:r>
        <w:rPr>
          <w:rStyle w:val="selected"/>
          <w:rFonts w:asciiTheme="minorHAnsi" w:hAnsiTheme="minorHAnsi"/>
          <w:sz w:val="22"/>
        </w:rPr>
        <w:t xml:space="preserve"> zusammengefasst, die als separates Dokument bereitgestellt wird (Anlage </w:t>
      </w:r>
      <w:r>
        <w:rPr>
          <w:rStyle w:val="selected"/>
          <w:rFonts w:asciiTheme="minorHAnsi" w:hAnsiTheme="minorHAnsi"/>
          <w:sz w:val="22"/>
        </w:rPr>
        <w:fldChar w:fldCharType="begin"/>
      </w:r>
      <w:r>
        <w:rPr>
          <w:rStyle w:val="selected"/>
          <w:rFonts w:asciiTheme="minorHAnsi" w:hAnsiTheme="minorHAnsi"/>
          <w:sz w:val="22"/>
        </w:rPr>
        <w:instrText xml:space="preserve"> REF _Ref216961094 \r \h </w:instrText>
      </w:r>
      <w:r w:rsidR="002245F0">
        <w:rPr>
          <w:rStyle w:val="selected"/>
          <w:rFonts w:asciiTheme="minorHAnsi" w:hAnsiTheme="minorHAnsi"/>
          <w:sz w:val="22"/>
        </w:rPr>
        <w:instrText xml:space="preserve"> \* MERGEFORMAT </w:instrText>
      </w:r>
      <w:r>
        <w:rPr>
          <w:rStyle w:val="selected"/>
          <w:rFonts w:asciiTheme="minorHAnsi" w:hAnsiTheme="minorHAnsi"/>
          <w:sz w:val="22"/>
        </w:rPr>
      </w:r>
      <w:r>
        <w:rPr>
          <w:rStyle w:val="selected"/>
          <w:rFonts w:asciiTheme="minorHAnsi" w:hAnsiTheme="minorHAnsi"/>
          <w:sz w:val="22"/>
        </w:rPr>
        <w:fldChar w:fldCharType="separate"/>
      </w:r>
      <w:r>
        <w:rPr>
          <w:rStyle w:val="selected"/>
          <w:rFonts w:asciiTheme="minorHAnsi" w:hAnsiTheme="minorHAnsi"/>
          <w:sz w:val="22"/>
        </w:rPr>
        <w:t>3</w:t>
      </w:r>
      <w:r>
        <w:rPr>
          <w:rStyle w:val="selected"/>
          <w:rFonts w:asciiTheme="minorHAnsi" w:hAnsiTheme="minorHAnsi"/>
          <w:sz w:val="22"/>
        </w:rPr>
        <w:fldChar w:fldCharType="end"/>
      </w:r>
      <w:r>
        <w:rPr>
          <w:rStyle w:val="selected"/>
          <w:rFonts w:asciiTheme="minorHAnsi" w:hAnsiTheme="minorHAnsi"/>
          <w:sz w:val="22"/>
        </w:rPr>
        <w:t>)</w:t>
      </w:r>
    </w:p>
    <w:p w14:paraId="30907E99" w14:textId="77777777" w:rsidR="00082110" w:rsidRDefault="00082110" w:rsidP="002245F0">
      <w:pPr>
        <w:pStyle w:val="MILFlietext"/>
        <w:rPr>
          <w:rFonts w:cs="Open Sans"/>
          <w:sz w:val="22"/>
        </w:rPr>
      </w:pPr>
      <w:r>
        <w:rPr>
          <w:rStyle w:val="selected"/>
          <w:rFonts w:asciiTheme="minorHAnsi" w:hAnsiTheme="minorHAnsi"/>
          <w:sz w:val="22"/>
        </w:rPr>
        <w:lastRenderedPageBreak/>
        <w:t>Diese Tabelle ist systematisch aufgebaut und gliedert sich u.a. in die folgenden Hauptbereiche, um eine präzise Definition, technische Umsetzung und Zuweisung der geforderten Merkmale zu gewährleisten:</w:t>
      </w:r>
    </w:p>
    <w:p w14:paraId="32558268" w14:textId="77777777" w:rsidR="00082110" w:rsidRDefault="00082110" w:rsidP="002245F0">
      <w:pPr>
        <w:pStyle w:val="Aufzhlung"/>
        <w:rPr>
          <w:rFonts w:cs="Open Sans"/>
        </w:rPr>
      </w:pPr>
      <w:r>
        <w:rPr>
          <w:rStyle w:val="selected"/>
          <w:rFonts w:asciiTheme="minorHAnsi" w:eastAsiaTheme="minorEastAsia" w:hAnsiTheme="minorHAnsi" w:cstheme="minorBidi"/>
          <w:b/>
          <w:bCs/>
          <w:sz w:val="22"/>
          <w:szCs w:val="22"/>
        </w:rPr>
        <w:t>Objektebene (Modellelemente):</w:t>
      </w:r>
      <w:r>
        <w:rPr>
          <w:rStyle w:val="selected"/>
          <w:rFonts w:asciiTheme="minorHAnsi" w:eastAsiaTheme="minorEastAsia" w:hAnsiTheme="minorHAnsi" w:cstheme="minorBidi"/>
          <w:sz w:val="22"/>
          <w:szCs w:val="22"/>
        </w:rPr>
        <w:t xml:space="preserve"> Definiert die Bauteile und Systeme, für die Informationen benötigt werden, inklusive ihrer Bezeichnung und der korrekten Zuordnung zu IFC-Klassen (z.B. IfcWall, IfcDoor) für die Versionen IFC 2x3 und IFC 4.</w:t>
      </w:r>
    </w:p>
    <w:p w14:paraId="1578ACEC" w14:textId="77777777" w:rsidR="00082110" w:rsidRDefault="00082110" w:rsidP="002245F0">
      <w:pPr>
        <w:pStyle w:val="Aufzhlung"/>
        <w:rPr>
          <w:rFonts w:cs="Open Sans"/>
        </w:rPr>
      </w:pPr>
      <w:r>
        <w:rPr>
          <w:rStyle w:val="selected"/>
          <w:rFonts w:asciiTheme="minorHAnsi" w:eastAsiaTheme="minorEastAsia" w:hAnsiTheme="minorHAnsi" w:cstheme="minorBidi"/>
          <w:b/>
          <w:bCs/>
          <w:sz w:val="22"/>
          <w:szCs w:val="22"/>
        </w:rPr>
        <w:t>Merkmalsebene (Attribute):</w:t>
      </w:r>
    </w:p>
    <w:p w14:paraId="518E84BE" w14:textId="77777777" w:rsidR="00082110" w:rsidRDefault="00082110" w:rsidP="00C1790B">
      <w:pPr>
        <w:pStyle w:val="Aufzhlung"/>
        <w:numPr>
          <w:ilvl w:val="1"/>
          <w:numId w:val="31"/>
        </w:numPr>
        <w:rPr>
          <w:rFonts w:cs="Open Sans"/>
        </w:rPr>
      </w:pPr>
      <w:r>
        <w:rPr>
          <w:rStyle w:val="selected"/>
          <w:rFonts w:asciiTheme="minorHAnsi" w:eastAsiaTheme="minorEastAsia" w:hAnsiTheme="minorHAnsi" w:cstheme="minorBidi"/>
          <w:b/>
          <w:bCs/>
          <w:sz w:val="22"/>
          <w:szCs w:val="22"/>
        </w:rPr>
        <w:t>Definition:</w:t>
      </w:r>
      <w:r>
        <w:rPr>
          <w:rStyle w:val="selected"/>
          <w:rFonts w:asciiTheme="minorHAnsi" w:eastAsiaTheme="minorEastAsia" w:hAnsiTheme="minorHAnsi" w:cstheme="minorBidi"/>
          <w:sz w:val="22"/>
          <w:szCs w:val="22"/>
        </w:rPr>
        <w:t xml:space="preserve"> Jedes Merkmal wird über eine eindeutige ID, eine deutsche und englische Bezeichnung sowie eine detaillierte Beschreibung definiert.</w:t>
      </w:r>
    </w:p>
    <w:p w14:paraId="638750E7" w14:textId="77777777" w:rsidR="00082110" w:rsidRDefault="00082110" w:rsidP="00C1790B">
      <w:pPr>
        <w:pStyle w:val="Aufzhlung"/>
        <w:numPr>
          <w:ilvl w:val="1"/>
          <w:numId w:val="31"/>
        </w:numPr>
        <w:rPr>
          <w:rFonts w:cs="Open Sans"/>
        </w:rPr>
      </w:pPr>
      <w:r>
        <w:rPr>
          <w:rStyle w:val="selected"/>
          <w:rFonts w:asciiTheme="minorHAnsi" w:eastAsiaTheme="minorEastAsia" w:hAnsiTheme="minorHAnsi" w:cstheme="minorBidi"/>
          <w:b/>
          <w:bCs/>
          <w:sz w:val="22"/>
          <w:szCs w:val="22"/>
        </w:rPr>
        <w:t>Formatierung:</w:t>
      </w:r>
      <w:r>
        <w:rPr>
          <w:rStyle w:val="selected"/>
          <w:rFonts w:asciiTheme="minorHAnsi" w:eastAsiaTheme="minorEastAsia" w:hAnsiTheme="minorHAnsi" w:cstheme="minorBidi"/>
          <w:sz w:val="22"/>
          <w:szCs w:val="22"/>
        </w:rPr>
        <w:t xml:space="preserve"> Es werden klare Vorgaben zum Wertetyp (z.B. Text, Zahl, Datum), zur Einheit und zu möglichen vordefinierten Wertelisten gemacht.</w:t>
      </w:r>
    </w:p>
    <w:p w14:paraId="59378CA0" w14:textId="77777777" w:rsidR="00082110" w:rsidRDefault="00082110" w:rsidP="002245F0">
      <w:pPr>
        <w:pStyle w:val="Aufzhlung"/>
        <w:rPr>
          <w:rFonts w:cs="Open Sans"/>
        </w:rPr>
      </w:pPr>
      <w:r>
        <w:rPr>
          <w:rStyle w:val="selected"/>
          <w:rFonts w:asciiTheme="minorHAnsi" w:eastAsiaTheme="minorEastAsia" w:hAnsiTheme="minorHAnsi" w:cstheme="minorBidi"/>
          <w:b/>
          <w:bCs/>
          <w:sz w:val="22"/>
          <w:szCs w:val="22"/>
        </w:rPr>
        <w:t>Technische Abbildung (IFC-Mapping):</w:t>
      </w:r>
      <w:r>
        <w:rPr>
          <w:rStyle w:val="selected"/>
          <w:rFonts w:asciiTheme="minorHAnsi" w:eastAsiaTheme="minorEastAsia" w:hAnsiTheme="minorHAnsi" w:cstheme="minorBidi"/>
          <w:sz w:val="22"/>
          <w:szCs w:val="22"/>
        </w:rPr>
        <w:t xml:space="preserve"> Die Tabelle legt verbindlich fest, wie die Merkmale in das offene Datenaustauschformat IFC (Industry Foundation Classes) zu überführen sind. Für die Versionen </w:t>
      </w:r>
      <w:r>
        <w:rPr>
          <w:rStyle w:val="selected"/>
          <w:rFonts w:asciiTheme="minorHAnsi" w:eastAsiaTheme="minorEastAsia" w:hAnsiTheme="minorHAnsi" w:cstheme="minorBidi"/>
          <w:b/>
          <w:bCs/>
          <w:sz w:val="22"/>
          <w:szCs w:val="22"/>
        </w:rPr>
        <w:t>IFC 2x3</w:t>
      </w:r>
      <w:r>
        <w:rPr>
          <w:rStyle w:val="selected"/>
          <w:rFonts w:asciiTheme="minorHAnsi" w:eastAsiaTheme="minorEastAsia" w:hAnsiTheme="minorHAnsi" w:cstheme="minorBidi"/>
          <w:sz w:val="22"/>
          <w:szCs w:val="22"/>
        </w:rPr>
        <w:t xml:space="preserve"> und </w:t>
      </w:r>
      <w:r>
        <w:rPr>
          <w:rStyle w:val="selected"/>
          <w:rFonts w:asciiTheme="minorHAnsi" w:eastAsiaTheme="minorEastAsia" w:hAnsiTheme="minorHAnsi" w:cstheme="minorBidi"/>
          <w:b/>
          <w:bCs/>
          <w:sz w:val="22"/>
          <w:szCs w:val="22"/>
        </w:rPr>
        <w:t>IFC 4</w:t>
      </w:r>
      <w:r>
        <w:rPr>
          <w:rStyle w:val="selected"/>
          <w:rFonts w:asciiTheme="minorHAnsi" w:eastAsiaTheme="minorEastAsia" w:hAnsiTheme="minorHAnsi" w:cstheme="minorBidi"/>
          <w:sz w:val="22"/>
          <w:szCs w:val="22"/>
        </w:rPr>
        <w:t xml:space="preserve"> werden der Name des PropertySets (PSet) und der exakte IFC-Datentyp vorgegeben, um einen konsistenten Datenaustausch sicherzustellen.</w:t>
      </w:r>
    </w:p>
    <w:p w14:paraId="431AC6BE" w14:textId="77777777" w:rsidR="00082110" w:rsidRDefault="00082110" w:rsidP="002245F0">
      <w:pPr>
        <w:pStyle w:val="Aufzhlung"/>
        <w:rPr>
          <w:rFonts w:cs="Open Sans"/>
        </w:rPr>
      </w:pPr>
      <w:r>
        <w:rPr>
          <w:rStyle w:val="selected"/>
          <w:rFonts w:asciiTheme="minorHAnsi" w:eastAsiaTheme="minorEastAsia" w:hAnsiTheme="minorHAnsi" w:cstheme="minorBidi"/>
          <w:b/>
          <w:bCs/>
          <w:sz w:val="22"/>
          <w:szCs w:val="22"/>
        </w:rPr>
        <w:t>Zuständigkeiten und Lieferzeitpunkte:</w:t>
      </w:r>
    </w:p>
    <w:p w14:paraId="75474116" w14:textId="77777777" w:rsidR="00082110" w:rsidRDefault="00082110" w:rsidP="00C1790B">
      <w:pPr>
        <w:pStyle w:val="Aufzhlung"/>
        <w:numPr>
          <w:ilvl w:val="1"/>
          <w:numId w:val="32"/>
        </w:numPr>
        <w:rPr>
          <w:rFonts w:cs="Open Sans"/>
        </w:rPr>
      </w:pPr>
      <w:r>
        <w:rPr>
          <w:rStyle w:val="selected"/>
          <w:rFonts w:asciiTheme="minorHAnsi" w:eastAsiaTheme="minorEastAsia" w:hAnsiTheme="minorHAnsi" w:cstheme="minorBidi"/>
          <w:b/>
          <w:bCs/>
          <w:sz w:val="22"/>
          <w:szCs w:val="22"/>
        </w:rPr>
        <w:t>Autor:</w:t>
      </w:r>
      <w:r>
        <w:rPr>
          <w:rStyle w:val="selected"/>
          <w:rFonts w:asciiTheme="minorHAnsi" w:eastAsiaTheme="minorEastAsia" w:hAnsiTheme="minorHAnsi" w:cstheme="minorBidi"/>
          <w:sz w:val="22"/>
          <w:szCs w:val="22"/>
        </w:rPr>
        <w:t xml:space="preserve"> Es wird festgelegt, welcher Planungsbeteiligte (z.B. ARC, TGA) für die Erfassung und Lieferung der Information verantwortlich ist.</w:t>
      </w:r>
    </w:p>
    <w:p w14:paraId="4998CF92" w14:textId="77777777" w:rsidR="00082110" w:rsidRDefault="00082110" w:rsidP="00C1790B">
      <w:pPr>
        <w:pStyle w:val="Aufzhlung"/>
        <w:numPr>
          <w:ilvl w:val="1"/>
          <w:numId w:val="32"/>
        </w:numPr>
        <w:rPr>
          <w:rFonts w:cs="Open Sans"/>
        </w:rPr>
      </w:pPr>
      <w:r>
        <w:rPr>
          <w:rStyle w:val="selected"/>
          <w:rFonts w:asciiTheme="minorHAnsi" w:eastAsiaTheme="minorEastAsia" w:hAnsiTheme="minorHAnsi" w:cstheme="minorBidi"/>
          <w:b/>
          <w:bCs/>
          <w:sz w:val="22"/>
          <w:szCs w:val="22"/>
        </w:rPr>
        <w:t>Leistungsphase:</w:t>
      </w:r>
      <w:r>
        <w:rPr>
          <w:rStyle w:val="selected"/>
          <w:rFonts w:asciiTheme="minorHAnsi" w:eastAsiaTheme="minorEastAsia" w:hAnsiTheme="minorHAnsi" w:cstheme="minorBidi"/>
          <w:sz w:val="22"/>
          <w:szCs w:val="22"/>
        </w:rPr>
        <w:t xml:space="preserve"> Die Verfügbarkeit der Information wird einer HOAI-Leistungsphase zugeordnet, was den Detaillierungsfortschritt steuert.</w:t>
      </w:r>
    </w:p>
    <w:p w14:paraId="065FE125" w14:textId="77777777" w:rsidR="00082110" w:rsidRDefault="00082110" w:rsidP="002245F0">
      <w:pPr>
        <w:pStyle w:val="MILFlietext"/>
        <w:rPr>
          <w:rFonts w:cs="Open Sans"/>
        </w:rPr>
      </w:pPr>
      <w:r>
        <w:rPr>
          <w:rStyle w:val="selected"/>
          <w:rFonts w:asciiTheme="minorHAnsi" w:hAnsiTheme="minorHAnsi"/>
          <w:b/>
          <w:bCs/>
          <w:sz w:val="22"/>
        </w:rPr>
        <w:t>Vorgehensweise:</w:t>
      </w:r>
      <w:r>
        <w:rPr>
          <w:rStyle w:val="selected"/>
          <w:rFonts w:asciiTheme="minorHAnsi" w:hAnsiTheme="minorHAnsi"/>
          <w:sz w:val="22"/>
        </w:rPr>
        <w:t xml:space="preserve"> In der projektspezifisch gültigen LOI-Tabelle sind ausschließlich die Attribute, die für das jeweilige Projekt verbindlich zu liefern sind, mit einem Kreuz ("X") markiert. Nur die so gekennzeichneten Informationen sind geschuldet. </w:t>
      </w:r>
    </w:p>
    <w:p w14:paraId="4EE21E1F" w14:textId="3DA4D37A" w:rsidR="00082110" w:rsidRPr="002245F0" w:rsidRDefault="00082110" w:rsidP="002245F0">
      <w:pPr>
        <w:pStyle w:val="MILFlietext"/>
        <w:rPr>
          <w:rFonts w:cs="Open Sans"/>
        </w:rPr>
      </w:pPr>
      <w:r>
        <w:rPr>
          <w:rStyle w:val="selected"/>
          <w:rFonts w:asciiTheme="minorHAnsi" w:hAnsiTheme="minorHAnsi"/>
          <w:sz w:val="22"/>
        </w:rPr>
        <w:t>Die vollständige und für das Projekt maßgebliche LOI-Tabelle wird als Excel-Datei in der Gemeinsamen Datenumgebung (Common Data Environment - CDE) zur Verfügung gestellt. Sie ist die Referenz für die alphanumerische Informationslieferung.</w:t>
      </w:r>
    </w:p>
    <w:p w14:paraId="53AA6686" w14:textId="77777777" w:rsidR="00082110" w:rsidRDefault="00082110" w:rsidP="00C1790B">
      <w:pPr>
        <w:pStyle w:val="MILberschrift3"/>
        <w:numPr>
          <w:ilvl w:val="2"/>
          <w:numId w:val="22"/>
        </w:numPr>
        <w:rPr>
          <w:rFonts w:ascii="Open Sans" w:hAnsi="Open Sans"/>
        </w:rPr>
      </w:pPr>
      <w:bookmarkStart w:id="203" w:name="_Toc232771898"/>
      <w:bookmarkStart w:id="204" w:name="_Toc239920758"/>
      <w:r>
        <w:t>Modellstruktur und Modellinhalte</w:t>
      </w:r>
      <w:bookmarkEnd w:id="203"/>
      <w:bookmarkEnd w:id="204"/>
      <w:r>
        <w:t xml:space="preserve"> </w:t>
      </w:r>
    </w:p>
    <w:p w14:paraId="0678F891" w14:textId="246CDDCA" w:rsidR="002245F0" w:rsidRPr="002245F0" w:rsidRDefault="002245F0" w:rsidP="002245F0">
      <w:pPr>
        <w:pStyle w:val="MILFlietext"/>
        <w:rPr>
          <w:rFonts w:cs="Open Sans"/>
          <w:i/>
          <w:iCs/>
        </w:rPr>
      </w:pPr>
      <w:r w:rsidRPr="002245F0">
        <w:rPr>
          <w:rFonts w:cs="Open Sans"/>
          <w:i/>
          <w:iCs/>
        </w:rPr>
        <w:t>Hinweis:</w:t>
      </w:r>
      <w:r>
        <w:rPr>
          <w:rFonts w:cs="Open Sans"/>
          <w:i/>
          <w:iCs/>
        </w:rPr>
        <w:t xml:space="preserve"> </w:t>
      </w:r>
      <w:r w:rsidRPr="002245F0">
        <w:rPr>
          <w:rFonts w:cs="Open Sans"/>
          <w:i/>
          <w:iCs/>
        </w:rPr>
        <w:t>Die Vorgaben zu Struktur und Inhalten der Modelle sollten vom Auftraggeber einmalig in einer Modellierungsrichtlinie festgelegt und in der AIA projektspezifisch angepasst werden. Ein entspr. Dokument wird im Landesprojekt derzeit erarbeitet,</w:t>
      </w:r>
      <w:r>
        <w:rPr>
          <w:rFonts w:cs="Open Sans"/>
          <w:i/>
          <w:iCs/>
        </w:rPr>
        <w:t xml:space="preserve"> </w:t>
      </w:r>
      <w:r w:rsidRPr="002245F0">
        <w:rPr>
          <w:rFonts w:cs="Open Sans"/>
          <w:i/>
          <w:iCs/>
        </w:rPr>
        <w:t>Dabei sind bestehende Verwaltungsvorschriften sowie allgemeine Normen und Richtlinien (z.</w:t>
      </w:r>
      <w:r w:rsidRPr="002245F0">
        <w:rPr>
          <w:rFonts w:ascii="Arial" w:hAnsi="Arial" w:cs="Arial"/>
          <w:i/>
          <w:iCs/>
        </w:rPr>
        <w:t> </w:t>
      </w:r>
      <w:r w:rsidRPr="002245F0">
        <w:rPr>
          <w:rFonts w:cs="Open Sans"/>
          <w:i/>
          <w:iCs/>
        </w:rPr>
        <w:t>B. VDI, DIN) zu berücksichtigen. Fehlen allgemeine Vorgaben, sind zusätzliche Hinweise zur Struktur digitaler Liefergegenstände erforderlich, ggf. kann der Auftragnehmer eigene Vorschläge einbringen. Grundsätzlich sollten die Vorgaben das „Was“ (Inhalt der Modelle) und nicht das „Wie“ (Erstellungsweise) definieren. In der Ausschreibung sollte klar sein, ob eigene Vorschläge des Auftragnehmers erwartet werden.</w:t>
      </w:r>
    </w:p>
    <w:p w14:paraId="4B2C05A9" w14:textId="4EB37880" w:rsidR="00082110" w:rsidRDefault="00082110" w:rsidP="002245F0">
      <w:pPr>
        <w:pStyle w:val="MILFlietext"/>
        <w:rPr>
          <w:rFonts w:cs="Open Sans"/>
          <w:lang w:bidi="en-US"/>
        </w:rPr>
      </w:pPr>
      <w:r>
        <w:rPr>
          <w:lang w:bidi="en-US"/>
        </w:rPr>
        <w:lastRenderedPageBreak/>
        <w:t xml:space="preserve">Namensgebung, Klassifizierung, Aufbau und Strukturierung der digitalen Modelle sind für die weitere Nutzung durch den Auftraggeber entscheidend. Der Auftragnehmer hat die im Folgenden spezifizierten Vorgaben zur Modellierung der digitalen Liefergegenstände zu gewährleisten. </w:t>
      </w:r>
    </w:p>
    <w:p w14:paraId="72E1FC35" w14:textId="77777777" w:rsidR="00082110" w:rsidRDefault="00082110" w:rsidP="002245F0">
      <w:pPr>
        <w:pStyle w:val="MILFlietext"/>
        <w:rPr>
          <w:rFonts w:cs="Open Sans"/>
          <w:lang w:bidi="en-US"/>
        </w:rPr>
      </w:pPr>
      <w:r>
        <w:rPr>
          <w:lang w:bidi="en-US"/>
        </w:rPr>
        <w:t>Die Modellstruktur der zu modellierenden Fach- und Teilmodelle ist mit den Projektbeteiligten und dem BIM-Manager durch den BIM-Gesamtkoordinator zu Beginn der Leistungserbringung abzustimmen und modellübergreifend einzuhalten. Notwendige Abweichungen hiervon sind in den davon betroffenen Dokumenten schriftlich festzuhalten und den Projektbeteiligten und dem BIM-Manager zu kommunizieren.</w:t>
      </w:r>
    </w:p>
    <w:p w14:paraId="629578F5" w14:textId="77777777" w:rsidR="00082110" w:rsidRDefault="00082110" w:rsidP="002245F0">
      <w:pPr>
        <w:pStyle w:val="MILFlietext"/>
        <w:rPr>
          <w:rFonts w:cs="Open Sans"/>
          <w:lang w:bidi="en-US"/>
        </w:rPr>
      </w:pPr>
      <w:r>
        <w:rPr>
          <w:lang w:bidi="en-US"/>
        </w:rPr>
        <w:t>Der Auftragnehmer kann zusätzliche Anforderungen an die Modellierung, Strukturierung und Attribuierung vorschlagen, die für die Erbringung seiner Leistung erforderlich sind, jedoch nicht im Widerspruch zu den Anforderungen des Auftraggebers stehen dürfen. Die zusätzlichen Anforderungen des Auftragnehmers zur Modellstruktur und den Modellinhalten werden in Abstimmung mit den weiteren Projektbeteiligten im BAP festgehalten.</w:t>
      </w:r>
    </w:p>
    <w:p w14:paraId="1B4E4B03" w14:textId="77777777" w:rsidR="00082110" w:rsidRDefault="00082110" w:rsidP="002245F0">
      <w:pPr>
        <w:pStyle w:val="MILFlietext"/>
        <w:rPr>
          <w:rFonts w:cs="Open Sans"/>
          <w:lang w:bidi="en-US"/>
        </w:rPr>
      </w:pPr>
      <w:r>
        <w:rPr>
          <w:lang w:bidi="en-US"/>
        </w:rPr>
        <w:t>Die erstellten BIM-Modelle sind im weiteren Projektverlauf hinsichtlich der notwendigen Darstellungstiefe und des Informationsgehalts der daraus abzuleitenden Pläne zu ergänzen bzw. anzupassen. Notwendige Änderungen an bereits vorhandenen Modellelementen sind an diesen durchzuführen und nicht durch neue Modellelemente zu ersetzen. Ab der Leistungsphase 9 können Modellelemente bei Bedarf und in Abstimmung mit dem AG ersetzt werden.</w:t>
      </w:r>
    </w:p>
    <w:p w14:paraId="25A07D2C" w14:textId="77777777" w:rsidR="00082110" w:rsidRDefault="00082110" w:rsidP="002245F0">
      <w:pPr>
        <w:pStyle w:val="MILFlietext"/>
        <w:rPr>
          <w:rFonts w:cs="Open Sans"/>
          <w:lang w:bidi="en-US"/>
        </w:rPr>
      </w:pPr>
      <w:r>
        <w:rPr>
          <w:lang w:bidi="en-US"/>
        </w:rPr>
        <w:t xml:space="preserve">Eine Strukturierung der Fachmodelle, die der bestehenden Projektstruktur entsprechen, ist zugunsten einer eindeutigen Zuordenbarkeit zwischen Plan-, Dokumenten- und Modellinhalten zu berücksichtigen. Die Fach- und Teilmodelle ermöglichen als raum- und bauteilbezogenes Verzeichnis Verknüpfungen zwischen den Modellelementen und Planungsdaten sowie Projektdokumenten, um die unterschiedlichen Anwendungsfälle zu unterstützen. </w:t>
      </w:r>
      <w:r>
        <w:t xml:space="preserve">Sie bilden zudem eine wesentliche Grundlage für die spätere Erstellung eines </w:t>
      </w:r>
      <w:r>
        <w:rPr>
          <w:b/>
          <w:bCs/>
        </w:rPr>
        <w:t>Digitalen Zwillings</w:t>
      </w:r>
      <w:r>
        <w:t>, der im Betrieb zur effizienten Bewirtschaftung und Instandhaltung des Bauwerks genutzt werden kann.</w:t>
      </w:r>
    </w:p>
    <w:p w14:paraId="1893A448" w14:textId="439665F8" w:rsidR="00082110" w:rsidRPr="00604F22" w:rsidRDefault="00082110" w:rsidP="00604F22">
      <w:pPr>
        <w:pStyle w:val="MILFlietext"/>
        <w:rPr>
          <w:rFonts w:cs="Open Sans"/>
          <w:lang w:bidi="en-US"/>
        </w:rPr>
      </w:pPr>
      <w:r>
        <w:rPr>
          <w:lang w:bidi="en-US"/>
        </w:rPr>
        <w:t>Die Modellierungsgrundsätze sind der Anlage 2 Modellierungsrichtlinie Hochbau in Kapitel 2 zu entnehmen.</w:t>
      </w:r>
    </w:p>
    <w:tbl>
      <w:tblPr>
        <w:tblStyle w:val="MILBRandenburg"/>
        <w:tblW w:w="5000" w:type="pct"/>
        <w:tblLook w:val="04A0" w:firstRow="1" w:lastRow="0" w:firstColumn="1" w:lastColumn="0" w:noHBand="0" w:noVBand="1"/>
      </w:tblPr>
      <w:tblGrid>
        <w:gridCol w:w="3020"/>
        <w:gridCol w:w="7184"/>
      </w:tblGrid>
      <w:tr w:rsidR="00082110" w14:paraId="6CD2CBEB" w14:textId="77777777" w:rsidTr="002245F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80" w:type="pct"/>
          </w:tcPr>
          <w:p w14:paraId="73122F4D" w14:textId="77777777" w:rsidR="00082110" w:rsidRDefault="00082110" w:rsidP="0085392B">
            <w:pPr>
              <w:spacing w:before="120" w:after="80" w:line="260" w:lineRule="exact"/>
              <w:jc w:val="both"/>
              <w:rPr>
                <w:rFonts w:cs="Open Sans"/>
              </w:rPr>
            </w:pPr>
            <w:r>
              <w:rPr>
                <w:rFonts w:cs="Open Sans"/>
              </w:rPr>
              <w:t>Kategorie</w:t>
            </w:r>
          </w:p>
        </w:tc>
        <w:tc>
          <w:tcPr>
            <w:tcW w:w="3520" w:type="pct"/>
          </w:tcPr>
          <w:p w14:paraId="1BAD9250" w14:textId="77777777" w:rsidR="00082110" w:rsidRDefault="00082110" w:rsidP="0085392B">
            <w:pPr>
              <w:spacing w:before="120" w:after="80" w:line="260" w:lineRule="exact"/>
              <w:jc w:val="both"/>
              <w:cnfStyle w:val="100000000000" w:firstRow="1" w:lastRow="0" w:firstColumn="0" w:lastColumn="0" w:oddVBand="0" w:evenVBand="0" w:oddHBand="0" w:evenHBand="0" w:firstRowFirstColumn="0" w:firstRowLastColumn="0" w:lastRowFirstColumn="0" w:lastRowLastColumn="0"/>
              <w:rPr>
                <w:rFonts w:cs="Open Sans"/>
              </w:rPr>
            </w:pPr>
            <w:r>
              <w:rPr>
                <w:rFonts w:cs="Open Sans"/>
              </w:rPr>
              <w:t>Projektspezifische Modellierungsvorgaben</w:t>
            </w:r>
          </w:p>
        </w:tc>
      </w:tr>
      <w:tr w:rsidR="00082110" w14:paraId="4CF31F27" w14:textId="77777777" w:rsidTr="002245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80" w:type="pct"/>
          </w:tcPr>
          <w:p w14:paraId="6DE5F3CC" w14:textId="77777777" w:rsidR="00082110" w:rsidRDefault="00082110" w:rsidP="0085392B">
            <w:pPr>
              <w:spacing w:before="120" w:after="160" w:line="260" w:lineRule="exact"/>
              <w:jc w:val="both"/>
              <w:rPr>
                <w:rFonts w:cs="Open Sans"/>
                <w:color w:val="000000"/>
              </w:rPr>
            </w:pPr>
            <w:r>
              <w:rPr>
                <w:rFonts w:cs="Open Sans"/>
                <w:color w:val="000000" w:themeColor="text1"/>
                <w:highlight w:val="yellow"/>
              </w:rPr>
              <w:t>&lt; text &gt;</w:t>
            </w:r>
          </w:p>
        </w:tc>
        <w:tc>
          <w:tcPr>
            <w:tcW w:w="3520" w:type="pct"/>
          </w:tcPr>
          <w:p w14:paraId="29C6DC03" w14:textId="77777777" w:rsidR="00082110" w:rsidRDefault="00082110" w:rsidP="0085392B">
            <w:pPr>
              <w:spacing w:before="120" w:after="160" w:line="260" w:lineRule="exact"/>
              <w:jc w:val="both"/>
              <w:cnfStyle w:val="000000100000" w:firstRow="0" w:lastRow="0" w:firstColumn="0" w:lastColumn="0" w:oddVBand="0" w:evenVBand="0" w:oddHBand="1" w:evenHBand="0" w:firstRowFirstColumn="0" w:firstRowLastColumn="0" w:lastRowFirstColumn="0" w:lastRowLastColumn="0"/>
              <w:rPr>
                <w:rFonts w:cs="Open Sans"/>
                <w:color w:val="000000"/>
                <w:highlight w:val="yellow"/>
              </w:rPr>
            </w:pPr>
            <w:r>
              <w:rPr>
                <w:rFonts w:cs="Open Sans"/>
                <w:color w:val="000000" w:themeColor="text1"/>
                <w:highlight w:val="yellow"/>
              </w:rPr>
              <w:t>&lt; text &gt;</w:t>
            </w:r>
          </w:p>
        </w:tc>
      </w:tr>
    </w:tbl>
    <w:p w14:paraId="25FF009F" w14:textId="160492A1" w:rsidR="00082110" w:rsidRDefault="00082110" w:rsidP="00082110">
      <w:pPr>
        <w:pStyle w:val="Beschriftung"/>
        <w:rPr>
          <w:rFonts w:eastAsiaTheme="minorEastAsia"/>
        </w:rPr>
      </w:pPr>
      <w:r>
        <w:rPr>
          <w:rFonts w:eastAsiaTheme="minorEastAsia"/>
        </w:rPr>
        <w:t>Tabelle 23: Projektspezifische Modellierungsvorgaben</w:t>
      </w:r>
    </w:p>
    <w:p w14:paraId="4879F3EB" w14:textId="435BB2BF" w:rsidR="005435C5" w:rsidRPr="005435C5" w:rsidRDefault="005435C5" w:rsidP="005435C5">
      <w:pPr>
        <w:pStyle w:val="MILFlietext"/>
        <w:rPr>
          <w:i/>
          <w:iCs/>
        </w:rPr>
      </w:pPr>
      <w:r w:rsidRPr="005435C5">
        <w:rPr>
          <w:i/>
          <w:iCs/>
        </w:rPr>
        <w:t>Hinweis: Neben den in der Anlage 2 aufgeführten projektübergreifenden</w:t>
      </w:r>
      <w:r>
        <w:rPr>
          <w:i/>
          <w:iCs/>
        </w:rPr>
        <w:t xml:space="preserve"> </w:t>
      </w:r>
      <w:r w:rsidRPr="005435C5">
        <w:rPr>
          <w:i/>
          <w:iCs/>
        </w:rPr>
        <w:t>Modellierungsgrundsätzen sind optional folgende projektspezifische Vorgaben festzulegen.</w:t>
      </w:r>
    </w:p>
    <w:p w14:paraId="03E0ABCD" w14:textId="77777777" w:rsidR="00082110" w:rsidRDefault="00082110" w:rsidP="00082110">
      <w:pPr>
        <w:pStyle w:val="Textkrper"/>
        <w:spacing w:line="276" w:lineRule="auto"/>
        <w:rPr>
          <w:lang w:eastAsia="de-DE"/>
        </w:rPr>
      </w:pPr>
    </w:p>
    <w:p w14:paraId="12519E70" w14:textId="77777777" w:rsidR="00082110" w:rsidRPr="00FC27C4" w:rsidRDefault="00082110" w:rsidP="00C1790B">
      <w:pPr>
        <w:pStyle w:val="MILberschrift2"/>
        <w:numPr>
          <w:ilvl w:val="1"/>
          <w:numId w:val="22"/>
        </w:numPr>
      </w:pPr>
      <w:bookmarkStart w:id="205" w:name="_Toc211415784"/>
      <w:bookmarkStart w:id="206" w:name="_Toc232771904"/>
      <w:bookmarkStart w:id="207" w:name="_Toc239920759"/>
      <w:r w:rsidRPr="00FC27C4">
        <w:lastRenderedPageBreak/>
        <w:t>Dateinamenskonventionen</w:t>
      </w:r>
      <w:bookmarkEnd w:id="205"/>
      <w:bookmarkEnd w:id="206"/>
      <w:bookmarkEnd w:id="207"/>
    </w:p>
    <w:p w14:paraId="6037E323" w14:textId="36033345" w:rsidR="00082110" w:rsidRDefault="00082110" w:rsidP="00082110">
      <w:pPr>
        <w:rPr>
          <w:rFonts w:cs="Open Sans"/>
        </w:rPr>
      </w:pPr>
      <w:r>
        <w:rPr>
          <w:rFonts w:eastAsiaTheme="minorEastAsia"/>
        </w:rPr>
        <w:t xml:space="preserve">Die vorgegebenen Namenskonventionen gemäß Anlage </w:t>
      </w:r>
      <w:r>
        <w:rPr>
          <w:rFonts w:eastAsiaTheme="minorEastAsia"/>
        </w:rPr>
        <w:fldChar w:fldCharType="begin"/>
      </w:r>
      <w:r>
        <w:rPr>
          <w:rFonts w:eastAsiaTheme="minorEastAsia"/>
        </w:rPr>
        <w:instrText xml:space="preserve"> REF _Ref219912265 \r \h  \* MERGEFORMAT </w:instrText>
      </w:r>
      <w:r>
        <w:rPr>
          <w:rFonts w:eastAsiaTheme="minorEastAsia"/>
        </w:rPr>
      </w:r>
      <w:r>
        <w:rPr>
          <w:rFonts w:eastAsiaTheme="minorEastAsia"/>
        </w:rPr>
        <w:fldChar w:fldCharType="separate"/>
      </w:r>
      <w:r>
        <w:rPr>
          <w:rFonts w:eastAsiaTheme="minorEastAsia"/>
        </w:rPr>
        <w:t>4</w:t>
      </w:r>
      <w:r>
        <w:rPr>
          <w:rFonts w:eastAsiaTheme="minorEastAsia"/>
        </w:rPr>
        <w:fldChar w:fldCharType="end"/>
      </w:r>
      <w:r>
        <w:rPr>
          <w:rFonts w:eastAsiaTheme="minorEastAsia"/>
        </w:rPr>
        <w:t xml:space="preserve"> sind für das Projekt anzuwenden. Diese sind von allen Projektbeteiligten während der gesamten Projektlaufzeit konsequent zu verfolgen. </w:t>
      </w:r>
    </w:p>
    <w:p w14:paraId="5B11953F" w14:textId="77777777" w:rsidR="00082110" w:rsidRDefault="00082110" w:rsidP="00082110">
      <w:pPr>
        <w:rPr>
          <w:rFonts w:cs="Open Sans"/>
        </w:rPr>
      </w:pPr>
      <w:r>
        <w:rPr>
          <w:rFonts w:eastAsiaTheme="minorEastAsia"/>
        </w:rPr>
        <w:t>Abweichungen und Ergänzungen zu den Namenskonventionen für die Fachmodelle und die daraus abgeleiteten oder ergänzenden Dokumente sind mit dem AG abzustimmen und im BAP zu dokumentieren.</w:t>
      </w:r>
    </w:p>
    <w:p w14:paraId="4C97826E" w14:textId="3490BE3C" w:rsidR="00082110" w:rsidRDefault="00082110" w:rsidP="00C1790B">
      <w:pPr>
        <w:pStyle w:val="MILberschrift2"/>
        <w:numPr>
          <w:ilvl w:val="1"/>
          <w:numId w:val="22"/>
        </w:numPr>
        <w:rPr>
          <w:rFonts w:cs="Open Sans"/>
        </w:rPr>
      </w:pPr>
      <w:bookmarkStart w:id="208" w:name="_Toc211415785"/>
      <w:bookmarkStart w:id="209" w:name="_Toc232771905"/>
      <w:bookmarkStart w:id="210" w:name="_Ref209001639"/>
      <w:bookmarkStart w:id="211" w:name="_Toc239920760"/>
      <w:r>
        <w:t>Qualitätssicherung</w:t>
      </w:r>
      <w:bookmarkEnd w:id="208"/>
      <w:bookmarkEnd w:id="209"/>
      <w:bookmarkEnd w:id="211"/>
      <w:r>
        <w:t xml:space="preserve"> </w:t>
      </w:r>
      <w:bookmarkEnd w:id="210"/>
    </w:p>
    <w:p w14:paraId="6B73890E" w14:textId="5A8BDCE4" w:rsidR="00082110" w:rsidRDefault="00082110" w:rsidP="00C1790B">
      <w:pPr>
        <w:pStyle w:val="MILberschrift3"/>
        <w:numPr>
          <w:ilvl w:val="2"/>
          <w:numId w:val="22"/>
        </w:numPr>
        <w:rPr>
          <w:rFonts w:ascii="Open Sans" w:hAnsi="Open Sans"/>
        </w:rPr>
      </w:pPr>
      <w:bookmarkStart w:id="212" w:name="_Toc211415786"/>
      <w:bookmarkStart w:id="213" w:name="_Toc232771906"/>
      <w:bookmarkStart w:id="214" w:name="_Toc239920761"/>
      <w:r>
        <w:t>Gesamtprozess der Qualitätssicherung</w:t>
      </w:r>
      <w:bookmarkEnd w:id="212"/>
      <w:bookmarkEnd w:id="213"/>
      <w:bookmarkEnd w:id="214"/>
    </w:p>
    <w:p w14:paraId="4A5DC8C9" w14:textId="3AEB2445" w:rsidR="00082110" w:rsidRDefault="00082110" w:rsidP="00D57637">
      <w:pPr>
        <w:pStyle w:val="MILFlietext"/>
        <w:rPr>
          <w:rFonts w:cs="Open Sans"/>
          <w:lang w:bidi="en-US"/>
        </w:rPr>
      </w:pPr>
      <w:r>
        <w:rPr>
          <w:lang w:bidi="en-US"/>
        </w:rPr>
        <w:t>Der Gesamtprozess der Qualitätssicherung besteht grundsätzlich aus den folgenden drei Schritten:</w:t>
      </w:r>
    </w:p>
    <w:p w14:paraId="0AEC93AD" w14:textId="05D5DC53" w:rsidR="00082110" w:rsidRDefault="00082110" w:rsidP="00D57637">
      <w:pPr>
        <w:pStyle w:val="Aufzhlung"/>
        <w:rPr>
          <w:rFonts w:cs="Open Sans"/>
        </w:rPr>
      </w:pPr>
      <w:r>
        <w:t>interne Qualitätsprüfung der Fachmodelle seitens der Fachkoordination</w:t>
      </w:r>
      <w:r w:rsidR="00D57637">
        <w:t xml:space="preserve"> [</w:t>
      </w:r>
      <w:r w:rsidR="00D57637" w:rsidRPr="00D57637">
        <w:rPr>
          <w:i/>
          <w:iCs/>
        </w:rPr>
        <w:t>Hinweis: projektspezifisch festlegen</w:t>
      </w:r>
      <w:r w:rsidR="00D57637">
        <w:t>]</w:t>
      </w:r>
      <w:r>
        <w:t xml:space="preserve">; </w:t>
      </w:r>
    </w:p>
    <w:p w14:paraId="30EA005B" w14:textId="3E11A131" w:rsidR="00082110" w:rsidRDefault="00082110" w:rsidP="00D57637">
      <w:pPr>
        <w:pStyle w:val="Aufzhlung"/>
        <w:rPr>
          <w:rFonts w:cs="Open Sans"/>
        </w:rPr>
      </w:pPr>
      <w:r>
        <w:t>Qualitätsprüfung der Gesamtplanung seitens der Gesamtkoordination</w:t>
      </w:r>
      <w:r w:rsidR="00D57637">
        <w:t xml:space="preserve"> [</w:t>
      </w:r>
      <w:r w:rsidR="00D57637" w:rsidRPr="00D57637">
        <w:rPr>
          <w:i/>
          <w:iCs/>
        </w:rPr>
        <w:t>Hinweis: projektspezifisch festlegen</w:t>
      </w:r>
      <w:r w:rsidR="00D57637">
        <w:t>];</w:t>
      </w:r>
    </w:p>
    <w:p w14:paraId="1C1C78DB" w14:textId="4BF103A5" w:rsidR="00082110" w:rsidRDefault="00082110" w:rsidP="00D57637">
      <w:pPr>
        <w:pStyle w:val="Aufzhlung"/>
        <w:rPr>
          <w:rFonts w:cs="Open Sans"/>
        </w:rPr>
      </w:pPr>
      <w:r>
        <w:t>stichprobenartige Prüfung der Liefergegenstände auf die Einhaltung der AIA seitens des Auftraggebers (BIM-Management).</w:t>
      </w:r>
    </w:p>
    <w:p w14:paraId="0B551C37" w14:textId="19351719" w:rsidR="00082110" w:rsidRDefault="00082110" w:rsidP="00D57637">
      <w:pPr>
        <w:pStyle w:val="MILFlietext"/>
        <w:rPr>
          <w:rFonts w:cs="Open Sans"/>
          <w:lang w:bidi="en-US"/>
        </w:rPr>
      </w:pPr>
      <w:r>
        <w:rPr>
          <w:lang w:bidi="en-US"/>
        </w:rPr>
        <w:t>Die Qualitätssicherung ist keine fachliche Prüfung der einzelnen Leistungen. Es handelt sich um die Revision der Informationsanforderungen der digitalen Liefergegenstände. Dabei wird das Augenmerk vor allem auf die Vollständigkeit, Redundanzfreiheit, Widerspruchsfreiheit und Einheitlichkeit der geometrischen und alphanumerischen Informationen gelegt.</w:t>
      </w:r>
    </w:p>
    <w:p w14:paraId="02840AAC" w14:textId="77777777" w:rsidR="00D57637" w:rsidRDefault="00082110" w:rsidP="00D57637">
      <w:pPr>
        <w:pStyle w:val="MILFlietext"/>
        <w:rPr>
          <w:lang w:bidi="en-US"/>
        </w:rPr>
      </w:pPr>
      <w:r>
        <w:rPr>
          <w:lang w:bidi="en-US"/>
        </w:rPr>
        <w:t xml:space="preserve">Mithilfe der </w:t>
      </w:r>
      <w:r>
        <w:rPr>
          <w:lang w:bidi="en-US"/>
        </w:rPr>
        <w:fldChar w:fldCharType="begin"/>
      </w:r>
      <w:r>
        <w:rPr>
          <w:lang w:bidi="en-US"/>
        </w:rPr>
        <w:instrText xml:space="preserve"> REF _Ref232602896 \h </w:instrText>
      </w:r>
      <w:r w:rsidR="00D57637">
        <w:rPr>
          <w:lang w:bidi="en-US"/>
        </w:rPr>
        <w:instrText xml:space="preserve"> \* MERGEFORMAT </w:instrText>
      </w:r>
      <w:r>
        <w:rPr>
          <w:lang w:bidi="en-US"/>
        </w:rPr>
      </w:r>
      <w:r>
        <w:rPr>
          <w:lang w:bidi="en-US"/>
        </w:rPr>
        <w:fldChar w:fldCharType="separate"/>
      </w:r>
      <w:r>
        <w:t>Abbildung 5: Qualitätssicherungsprozess</w:t>
      </w:r>
      <w:r>
        <w:rPr>
          <w:lang w:bidi="en-US"/>
        </w:rPr>
        <w:fldChar w:fldCharType="end"/>
      </w:r>
      <w:r>
        <w:rPr>
          <w:lang w:bidi="en-US"/>
        </w:rPr>
        <w:t>, wird der gesamte Qualitätssicherungsablauf und die Nutzung des BIM-Koordinationsmodells skizzenhaft dargestellt.</w:t>
      </w:r>
    </w:p>
    <w:p w14:paraId="43A9628C" w14:textId="1A043479" w:rsidR="00082110" w:rsidRDefault="00D57637" w:rsidP="00D57637">
      <w:pPr>
        <w:pStyle w:val="Beschriftung"/>
      </w:pPr>
      <w:bookmarkStart w:id="215" w:name="_Toc239920786"/>
      <w:r>
        <w:rPr>
          <w:noProof/>
          <w:lang w:eastAsia="de-DE"/>
        </w:rPr>
        <w:lastRenderedPageBreak/>
        <w:drawing>
          <wp:anchor distT="0" distB="0" distL="114300" distR="114300" simplePos="0" relativeHeight="251713536" behindDoc="1" locked="0" layoutInCell="1" allowOverlap="1" wp14:anchorId="095CEF6A" wp14:editId="1F0C75DE">
            <wp:simplePos x="0" y="0"/>
            <wp:positionH relativeFrom="margin">
              <wp:align>right</wp:align>
            </wp:positionH>
            <wp:positionV relativeFrom="margin">
              <wp:align>top</wp:align>
            </wp:positionV>
            <wp:extent cx="6480175" cy="5135245"/>
            <wp:effectExtent l="0" t="0" r="0" b="8255"/>
            <wp:wrapTopAndBottom/>
            <wp:docPr id="21"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fik 8"/>
                    <pic:cNvPicPr>
                      <a:picLocks noChangeAspect="1"/>
                    </pic:cNvPicPr>
                  </pic:nvPicPr>
                  <pic:blipFill>
                    <a:blip r:embed="rId27">
                      <a:extLst>
                        <a:ext uri="{28A0092B-C50C-407E-A947-70E740481C1C}">
                          <a14:useLocalDpi xmlns:a14="http://schemas.microsoft.com/office/drawing/2010/main" val="0"/>
                        </a:ext>
                      </a:extLst>
                    </a:blip>
                    <a:stretch/>
                  </pic:blipFill>
                  <pic:spPr bwMode="auto">
                    <a:xfrm>
                      <a:off x="0" y="0"/>
                      <a:ext cx="6480175" cy="5135245"/>
                    </a:xfrm>
                    <a:prstGeom prst="rect">
                      <a:avLst/>
                    </a:prstGeom>
                  </pic:spPr>
                </pic:pic>
              </a:graphicData>
            </a:graphic>
            <wp14:sizeRelH relativeFrom="margin">
              <wp14:pctWidth>0</wp14:pctWidth>
            </wp14:sizeRelH>
            <wp14:sizeRelV relativeFrom="margin">
              <wp14:pctHeight>0</wp14:pctHeight>
            </wp14:sizeRelV>
          </wp:anchor>
        </w:drawing>
      </w:r>
      <w:bookmarkStart w:id="216" w:name="_Ref232602896"/>
      <w:bookmarkStart w:id="217" w:name="_Toc88855639"/>
      <w:r w:rsidR="00082110" w:rsidRPr="00D57637">
        <w:t xml:space="preserve">Abbildung </w:t>
      </w:r>
      <w:r w:rsidR="00471CF6">
        <w:fldChar w:fldCharType="begin"/>
      </w:r>
      <w:r w:rsidR="00471CF6">
        <w:instrText xml:space="preserve"> SEQ Abbildung \* ARABIC </w:instrText>
      </w:r>
      <w:r w:rsidR="00471CF6">
        <w:fldChar w:fldCharType="separate"/>
      </w:r>
      <w:r w:rsidR="00082110" w:rsidRPr="00D57637">
        <w:t>5</w:t>
      </w:r>
      <w:r w:rsidR="00471CF6">
        <w:fldChar w:fldCharType="end"/>
      </w:r>
      <w:r w:rsidR="00082110" w:rsidRPr="00D57637">
        <w:t>: Qualitätssicherungsprozess</w:t>
      </w:r>
      <w:r w:rsidR="002245F0" w:rsidRPr="00D57637">
        <w:t xml:space="preserve"> </w:t>
      </w:r>
      <w:r w:rsidR="00082110" w:rsidRPr="00D57637">
        <w:rPr>
          <w:vertAlign w:val="superscript"/>
        </w:rPr>
        <w:footnoteReference w:id="7"/>
      </w:r>
      <w:bookmarkEnd w:id="216"/>
      <w:bookmarkEnd w:id="215"/>
    </w:p>
    <w:p w14:paraId="2E5DD1F0" w14:textId="77777777" w:rsidR="00D57637" w:rsidRPr="00D57637" w:rsidRDefault="00D57637" w:rsidP="00D57637">
      <w:pPr>
        <w:pStyle w:val="MILFlietext"/>
        <w:rPr>
          <w:lang w:bidi="en-US"/>
        </w:rPr>
      </w:pPr>
    </w:p>
    <w:p w14:paraId="543660FC" w14:textId="77777777" w:rsidR="00082110" w:rsidRPr="00D57637" w:rsidRDefault="00082110" w:rsidP="00D57637">
      <w:pPr>
        <w:pStyle w:val="MILFlietext"/>
      </w:pPr>
      <w:r w:rsidRPr="00D57637">
        <w:t xml:space="preserve">Die Qualitätssicherung der angeforderten digitalen Liefergegenstände ist durch den BIM-Gesamtkoordinator des AN sicherzustellen und entsprechend der vertraglichen Vorgaben aus den AIA im BAP zu konkretisieren. Die Qualitätsberichte (die Vorlage für die Qualitätsberichte wird im Rahmen des BAP durch den Auftragnehmer in Abstimmung mit dem Auftraggeber erstellt) sind für die einzelnen digitalen Liefergegenstände unabhängig zu erstellen und in der gemeinsamen Datenumgebung abzulegen. Die Berichte müssen so erstellt sein, dass die Qualität der digitalen Liefergegenstände stichpunktartig kontrolliert werden kann. </w:t>
      </w:r>
    </w:p>
    <w:p w14:paraId="4533925E" w14:textId="77777777" w:rsidR="00082110" w:rsidRPr="00D57637" w:rsidRDefault="00082110" w:rsidP="00D57637">
      <w:pPr>
        <w:pStyle w:val="MILFlietext"/>
      </w:pPr>
      <w:r w:rsidRPr="00D57637">
        <w:t xml:space="preserve">Der AN hat insbesondere sicherzustellen, dass die digitalen Liefergegenstände nur die geforderten Informationen enthalten. Bei Bedarf muss eine Bereinigung der digitalen Liefergegenstände durch den Auftragnehmer vorgenommen werden, damit die digitalen Liefergegenstände eine möglichst minimale Datengröße besitzen, die eine Verwendung der BIM Modelle und Informationen stets zulässt. </w:t>
      </w:r>
    </w:p>
    <w:p w14:paraId="6682EC6C" w14:textId="77777777" w:rsidR="00082110" w:rsidRDefault="00082110" w:rsidP="00D64261">
      <w:pPr>
        <w:pStyle w:val="MILFlietext"/>
        <w:rPr>
          <w:rFonts w:cs="Open Sans"/>
          <w:lang w:bidi="en-US"/>
        </w:rPr>
      </w:pPr>
      <w:r>
        <w:rPr>
          <w:lang w:bidi="en-US"/>
        </w:rPr>
        <w:lastRenderedPageBreak/>
        <w:t>Erst nach erfolgter Qualitätssicherung durch den Auftragnehmer und exemplarischer Überprüfung durch den Auftraggeber werden die digitalen Liefergegenstände durch den AG unter Mitwirkung des BIM-Managements freigegeben. Im Rahmen der Qualitätssicherung müssen folgende Punkte durch den Auftragnehmer mindestens geprüft und nachgewiesen werden:</w:t>
      </w:r>
    </w:p>
    <w:p w14:paraId="47B4E7FD" w14:textId="77777777" w:rsidR="00082110" w:rsidRDefault="00082110" w:rsidP="00D64261">
      <w:pPr>
        <w:pStyle w:val="Aufzhlung"/>
        <w:rPr>
          <w:rFonts w:cs="Open Sans"/>
          <w:lang w:bidi="en-US"/>
        </w:rPr>
      </w:pPr>
      <w:r>
        <w:rPr>
          <w:lang w:bidi="en-US"/>
        </w:rPr>
        <w:t>Einhaltung der vorgegebenen Modellstruktur und der Modellinhalte</w:t>
      </w:r>
    </w:p>
    <w:p w14:paraId="0234BF50" w14:textId="77777777" w:rsidR="00082110" w:rsidRDefault="00082110" w:rsidP="00D64261">
      <w:pPr>
        <w:pStyle w:val="Aufzhlung"/>
        <w:rPr>
          <w:rFonts w:cs="Open Sans"/>
          <w:lang w:bidi="en-US"/>
        </w:rPr>
      </w:pPr>
      <w:r>
        <w:rPr>
          <w:lang w:bidi="en-US"/>
        </w:rPr>
        <w:t>Einhaltung der vorgegebenen Datenformate</w:t>
      </w:r>
    </w:p>
    <w:p w14:paraId="3C9C10D7" w14:textId="77777777" w:rsidR="00082110" w:rsidRDefault="00082110" w:rsidP="00D64261">
      <w:pPr>
        <w:pStyle w:val="Aufzhlung"/>
        <w:rPr>
          <w:rFonts w:cs="Open Sans"/>
          <w:lang w:bidi="en-US"/>
        </w:rPr>
      </w:pPr>
      <w:r>
        <w:rPr>
          <w:lang w:bidi="en-US"/>
        </w:rPr>
        <w:t>Behebung der kritischen Kollisionen während der jeweiligen Leistungsphase</w:t>
      </w:r>
    </w:p>
    <w:p w14:paraId="4A3EEB76" w14:textId="77777777" w:rsidR="00082110" w:rsidRDefault="00082110" w:rsidP="00D64261">
      <w:pPr>
        <w:pStyle w:val="Aufzhlung"/>
        <w:rPr>
          <w:rFonts w:cs="Open Sans"/>
          <w:lang w:bidi="en-US"/>
        </w:rPr>
      </w:pPr>
      <w:r>
        <w:rPr>
          <w:lang w:bidi="en-US"/>
        </w:rPr>
        <w:t xml:space="preserve">Einhaltung der leistungsphasenadäquaten Kollisionsfreiheit am Ende der jeweiligen Leistungsphase </w:t>
      </w:r>
      <w:r>
        <w:rPr>
          <w:lang w:bidi="en-US"/>
        </w:rPr>
        <w:br/>
        <w:t>(die Definition der Kollisionsfreiheit erfolgt in Abstimmung mit dem AG und wird im BAP dokumentiert)</w:t>
      </w:r>
    </w:p>
    <w:p w14:paraId="6ADBF92A" w14:textId="77777777" w:rsidR="00082110" w:rsidRDefault="00082110" w:rsidP="00D64261">
      <w:pPr>
        <w:pStyle w:val="Aufzhlung"/>
        <w:rPr>
          <w:rFonts w:cs="Open Sans"/>
          <w:lang w:bidi="en-US"/>
        </w:rPr>
      </w:pPr>
      <w:r>
        <w:rPr>
          <w:lang w:bidi="en-US"/>
        </w:rPr>
        <w:t>Übereinstimmung von abgeleiteten Plänen und digitalen Modellen</w:t>
      </w:r>
    </w:p>
    <w:p w14:paraId="5DAF7B96" w14:textId="0F5CC2AF" w:rsidR="00082110" w:rsidRPr="00D64261" w:rsidRDefault="00082110" w:rsidP="00082110">
      <w:pPr>
        <w:pStyle w:val="Aufzhlung"/>
        <w:rPr>
          <w:rFonts w:cs="Open Sans"/>
          <w:lang w:bidi="en-US"/>
        </w:rPr>
      </w:pPr>
      <w:r>
        <w:rPr>
          <w:lang w:bidi="en-US"/>
        </w:rPr>
        <w:t>Einhaltung der Anforderungen gemäß AIA und BAP</w:t>
      </w:r>
    </w:p>
    <w:p w14:paraId="30250940" w14:textId="77777777" w:rsidR="00082110" w:rsidRDefault="00082110" w:rsidP="00D64261">
      <w:pPr>
        <w:pStyle w:val="MILFlietext"/>
        <w:rPr>
          <w:rFonts w:cs="Open Sans"/>
        </w:rPr>
      </w:pPr>
      <w:r>
        <w:t>Die Prüfung auf Einhaltung der Anforderungen aus AIA und BAP wird anhand der Fachmodelle und des Koordinationsmodells durch den BIM-Gesamtkoordinator sowie exemplarisch durch das BIM-Management des AG durchgeführt. Es handelt sich dabei um die Analyse einer potenziell fehlenden Übereinstimmung von Informationen mit Richtlinien der Modellelemente, Modelle und Dokumentationen. Es wird primär geprüft, ob:</w:t>
      </w:r>
    </w:p>
    <w:p w14:paraId="17E0BB56" w14:textId="77777777" w:rsidR="00082110" w:rsidRDefault="00082110" w:rsidP="00D64261">
      <w:pPr>
        <w:pStyle w:val="Aufzhlung"/>
        <w:rPr>
          <w:rFonts w:cs="Open Sans"/>
        </w:rPr>
      </w:pPr>
      <w:r>
        <w:t>die Modellierungsvorgaben (z. B. Anforderungen an die Strukturierung des Modells) erfüllt sind</w:t>
      </w:r>
    </w:p>
    <w:p w14:paraId="237F98FA" w14:textId="236AFEF7" w:rsidR="00082110" w:rsidRDefault="00082110" w:rsidP="00D64261">
      <w:pPr>
        <w:pStyle w:val="Aufzhlung"/>
        <w:rPr>
          <w:rFonts w:cs="Open Sans"/>
        </w:rPr>
      </w:pPr>
      <w:r>
        <w:t xml:space="preserve">die in den AIA geforderten Informationen, wie z. B. Merkmale oder Modellelemente, im Fachmodell in der vereinbarten Informationsbedarfstiefe (LOIN) </w:t>
      </w:r>
      <w:r w:rsidR="0083363D">
        <w:t xml:space="preserve">(Anlage </w:t>
      </w:r>
      <w:hyperlink w:anchor="_Liefergegenstände_und_-zeitpunkte" w:history="1">
        <w:r w:rsidR="0083363D" w:rsidRPr="0083363D">
          <w:rPr>
            <w:rStyle w:val="Hyperlink"/>
          </w:rPr>
          <w:t>8</w:t>
        </w:r>
      </w:hyperlink>
      <w:r w:rsidR="0083363D">
        <w:t xml:space="preserve">) </w:t>
      </w:r>
      <w:r>
        <w:t>enthalten sind</w:t>
      </w:r>
    </w:p>
    <w:p w14:paraId="711C7447" w14:textId="64C04A34" w:rsidR="00082110" w:rsidRDefault="00082110" w:rsidP="00D64261">
      <w:pPr>
        <w:pStyle w:val="Aufzhlung"/>
        <w:rPr>
          <w:rFonts w:cs="Open Sans"/>
        </w:rPr>
      </w:pPr>
      <w:r>
        <w:t xml:space="preserve">die im LOI-Anlage/Objektkatalog in Anlage </w:t>
      </w:r>
      <w:r>
        <w:fldChar w:fldCharType="begin"/>
      </w:r>
      <w:r>
        <w:instrText xml:space="preserve"> REF _Ref216961487 \w \h  \* MERGEFORMAT </w:instrText>
      </w:r>
      <w:r>
        <w:fldChar w:fldCharType="separate"/>
      </w:r>
      <w:r>
        <w:t>3</w:t>
      </w:r>
      <w:r>
        <w:fldChar w:fldCharType="end"/>
      </w:r>
      <w:r>
        <w:t xml:space="preserve"> vorgegebene Klassifizierung der Modellelemente eingehalten ist</w:t>
      </w:r>
    </w:p>
    <w:p w14:paraId="6BA5B03E" w14:textId="77777777" w:rsidR="00082110" w:rsidRDefault="00082110" w:rsidP="00D64261">
      <w:pPr>
        <w:pStyle w:val="Aufzhlung"/>
        <w:rPr>
          <w:rFonts w:cs="Open Sans"/>
        </w:rPr>
      </w:pPr>
      <w:r>
        <w:t>die Vorgaben zu Dateinamenskonvention, Datenformaten und ggf. maximaler Dateigröße eingehalten sind</w:t>
      </w:r>
    </w:p>
    <w:p w14:paraId="4E671C74" w14:textId="77777777" w:rsidR="00082110" w:rsidRDefault="00082110" w:rsidP="00D64261">
      <w:pPr>
        <w:pStyle w:val="Aufzhlung"/>
        <w:rPr>
          <w:rFonts w:cs="Open Sans"/>
        </w:rPr>
      </w:pPr>
      <w:r>
        <w:t>die abgeleiteten Pläne mit den digitalen Fachmodellen übereinstimmen.</w:t>
      </w:r>
    </w:p>
    <w:p w14:paraId="64BB7790" w14:textId="77777777" w:rsidR="00082110" w:rsidRDefault="00082110" w:rsidP="00D64261">
      <w:pPr>
        <w:pStyle w:val="MILFlietext"/>
        <w:rPr>
          <w:rFonts w:cs="Open Sans"/>
        </w:rPr>
      </w:pPr>
      <w:r>
        <w:t>Neben der Prüfung der Übereinstimmung des Modells mit den Anforderungen aus AIA und BAP können auch die Anforderungen weiterer technischer Regeln oder Vorschriften in den Prüfprozess einbezogen werden.</w:t>
      </w:r>
      <w:bookmarkEnd w:id="217"/>
    </w:p>
    <w:p w14:paraId="06E6BEF6" w14:textId="64DEB608" w:rsidR="00082110" w:rsidRDefault="00082110" w:rsidP="00D64261">
      <w:pPr>
        <w:pStyle w:val="MILFlietext"/>
        <w:rPr>
          <w:rFonts w:cs="Open Sans"/>
          <w:lang w:bidi="en-US"/>
        </w:rPr>
      </w:pPr>
      <w:r>
        <w:rPr>
          <w:lang w:bidi="en-US"/>
        </w:rPr>
        <w:t>Die verschiedenen Verantwortlichkeiten für die Qualitätssicherung sowie die Qualitätssicherungsschritte auf der AN-Seite können den BIM-Rollen entsprechend</w:t>
      </w:r>
      <w:r w:rsidR="005435C5">
        <w:rPr>
          <w:lang w:bidi="en-US"/>
        </w:rPr>
        <w:t xml:space="preserve"> in Anlage </w:t>
      </w:r>
      <w:r w:rsidR="0083363D">
        <w:t>6</w:t>
      </w:r>
      <w:r>
        <w:rPr>
          <w:lang w:bidi="en-US"/>
        </w:rPr>
        <w:t xml:space="preserve"> zugeordnet werden.</w:t>
      </w:r>
    </w:p>
    <w:p w14:paraId="5D388934" w14:textId="69580844" w:rsidR="00082110" w:rsidRDefault="00082110" w:rsidP="00C1790B">
      <w:pPr>
        <w:pStyle w:val="MILberschrift3"/>
        <w:numPr>
          <w:ilvl w:val="2"/>
          <w:numId w:val="22"/>
        </w:numPr>
        <w:rPr>
          <w:rFonts w:ascii="Open Sans" w:hAnsi="Open Sans"/>
        </w:rPr>
      </w:pPr>
      <w:bookmarkStart w:id="219" w:name="_Toc232771907"/>
      <w:bookmarkStart w:id="220" w:name="_Toc211415787"/>
      <w:bookmarkStart w:id="221" w:name="_Toc239920762"/>
      <w:r>
        <w:lastRenderedPageBreak/>
        <w:t>Kollisionsprüfung</w:t>
      </w:r>
      <w:bookmarkEnd w:id="219"/>
      <w:bookmarkEnd w:id="221"/>
      <w:r>
        <w:t xml:space="preserve"> </w:t>
      </w:r>
      <w:bookmarkEnd w:id="220"/>
    </w:p>
    <w:p w14:paraId="5CF485AD" w14:textId="77777777" w:rsidR="00082110" w:rsidRDefault="00082110" w:rsidP="00D64261">
      <w:pPr>
        <w:pStyle w:val="MILFlietext"/>
        <w:rPr>
          <w:rFonts w:cs="Open Sans"/>
        </w:rPr>
      </w:pPr>
      <w:r>
        <w:t>Im Rahmen der Kollisionsprüfung wird die Einhaltung der Kollisionsfreiheit (die Definition der Kollisionsfreiheit erfolgt in Abstimmung mit dem AG und wird im BAP dokumentiert) von Zwischenständen sowie der Liefergegenstände am Ende der jeweiligen Projektphase innerhalb der vereinbarten Toleranzen geprüft. E</w:t>
      </w:r>
      <w:r>
        <w:rPr>
          <w:bCs/>
        </w:rPr>
        <w:t>ine regelmäßige Überprüfung der Fachmodelle im Projektverlauf soll erfolgen, um potenzielle Konflikte frühzeitig zu erkennen und kontinuierlich eine hohe Modellqualität sicherzustellen.</w:t>
      </w:r>
      <w:r>
        <w:t xml:space="preserve"> Die Ergebnisse der Kollisionsprüfung, die anhand von Koordinationsmodellen durch den BIM-Gesamtkoordinator durchgeführt werden, sind dem AG zu den vereinbarten Lieferterminen zu übermitteln.</w:t>
      </w:r>
    </w:p>
    <w:p w14:paraId="2BB92C5E" w14:textId="77777777" w:rsidR="00082110" w:rsidRDefault="00082110" w:rsidP="00D64261">
      <w:pPr>
        <w:pStyle w:val="MILFlietext"/>
        <w:rPr>
          <w:rFonts w:cs="Open Sans"/>
        </w:rPr>
      </w:pPr>
      <w:r>
        <w:t>Mit Hilfe einer Kollisionsprüfung können u. a. folgende Konflikte identifiziert werden:</w:t>
      </w:r>
    </w:p>
    <w:p w14:paraId="79E7E8EA" w14:textId="77777777" w:rsidR="00082110" w:rsidRDefault="00082110" w:rsidP="00D64261">
      <w:pPr>
        <w:pStyle w:val="Aufzhlung"/>
        <w:rPr>
          <w:rFonts w:cs="Open Sans"/>
        </w:rPr>
      </w:pPr>
      <w:r>
        <w:t>geometrische Kollisionen zwischen Fachmodellen</w:t>
      </w:r>
    </w:p>
    <w:p w14:paraId="50DF3FE2" w14:textId="77777777" w:rsidR="00082110" w:rsidRDefault="00082110" w:rsidP="00D64261">
      <w:pPr>
        <w:pStyle w:val="Aufzhlung"/>
        <w:rPr>
          <w:rFonts w:cs="Open Sans"/>
        </w:rPr>
      </w:pPr>
      <w:r>
        <w:t>doppelte oder fehlerhafte Erfassung von Modellelementen</w:t>
      </w:r>
    </w:p>
    <w:p w14:paraId="1FA2AA14" w14:textId="77777777" w:rsidR="00082110" w:rsidRDefault="00082110" w:rsidP="00D64261">
      <w:pPr>
        <w:pStyle w:val="Aufzhlung"/>
        <w:rPr>
          <w:rFonts w:cs="Open Sans"/>
        </w:rPr>
      </w:pPr>
      <w:r>
        <w:t xml:space="preserve">Erfassung von Modellelementen, die nicht Gegenstand der Planung sind </w:t>
      </w:r>
    </w:p>
    <w:p w14:paraId="3E638719" w14:textId="77777777" w:rsidR="00082110" w:rsidRDefault="00082110" w:rsidP="00D64261">
      <w:pPr>
        <w:pStyle w:val="Aufzhlung"/>
        <w:rPr>
          <w:rFonts w:cs="Open Sans"/>
        </w:rPr>
      </w:pPr>
      <w:r>
        <w:t>Modellelemente, die miteinander nicht interagieren (z. B. Kollision durch Aufschlagrichtung einer Tür)</w:t>
      </w:r>
    </w:p>
    <w:p w14:paraId="0B42AF04" w14:textId="77777777" w:rsidR="00082110" w:rsidRDefault="00082110" w:rsidP="00D64261">
      <w:pPr>
        <w:pStyle w:val="MILFlietext"/>
        <w:rPr>
          <w:rFonts w:cs="Open Sans"/>
        </w:rPr>
      </w:pPr>
      <w:r>
        <w:t>Für die Durchführung der Kollisionsprüfung sollen möglichst automatisierte BIM-Prüfungstools verwendet werden.</w:t>
      </w:r>
    </w:p>
    <w:p w14:paraId="09F5B4FE" w14:textId="3C38ECD5" w:rsidR="00082110" w:rsidRPr="00D64261" w:rsidRDefault="00082110" w:rsidP="00C1790B">
      <w:pPr>
        <w:pStyle w:val="MILberschrift3"/>
        <w:numPr>
          <w:ilvl w:val="2"/>
          <w:numId w:val="22"/>
        </w:numPr>
        <w:rPr>
          <w:rStyle w:val="SchwacheHervorhebung"/>
          <w:rFonts w:ascii="Open Sans" w:hAnsi="Open Sans"/>
          <w:iCs w:val="0"/>
          <w:color w:val="000000" w:themeColor="text1"/>
          <w:sz w:val="26"/>
        </w:rPr>
      </w:pPr>
      <w:bookmarkStart w:id="222" w:name="_Toc232771908"/>
      <w:bookmarkStart w:id="223" w:name="_Toc239920763"/>
      <w:r>
        <w:t>Prüfung auf Einhaltung der Anforderungen aus AIA und BAP</w:t>
      </w:r>
      <w:bookmarkEnd w:id="222"/>
      <w:bookmarkEnd w:id="223"/>
    </w:p>
    <w:p w14:paraId="322D2D38" w14:textId="77777777" w:rsidR="00082110" w:rsidRDefault="00082110" w:rsidP="00D64261">
      <w:pPr>
        <w:pStyle w:val="MILFlietext"/>
        <w:rPr>
          <w:rFonts w:cs="Open Sans"/>
        </w:rPr>
      </w:pPr>
      <w:r>
        <w:t>Die Prüfung auf Einhaltung der Anforderungen aus AIA und BAP wird anhand des Koordinationsmodells durch die BIM-Gesamtkoordination sowie exemplarisch durch das BIM-Management durchgeführt. Es handelt sich dabei um die Analyse einer potenziell fehlenden Übereinstimmung von Informationen mit Richtlinien der Objekte, Modelle und Dokumentationen. Es wird primär geprüft, ob</w:t>
      </w:r>
    </w:p>
    <w:p w14:paraId="0A2C98FC" w14:textId="77777777" w:rsidR="00082110" w:rsidRDefault="00082110" w:rsidP="00D64261">
      <w:pPr>
        <w:pStyle w:val="Aufzhlung"/>
        <w:rPr>
          <w:rFonts w:cs="Open Sans"/>
        </w:rPr>
      </w:pPr>
      <w:r>
        <w:t xml:space="preserve">die Modellierungskriterien (z. B. Anforderungen an die Strukturierung des Modells) </w:t>
      </w:r>
      <w:r>
        <w:br/>
        <w:t>erfüllt sind,</w:t>
      </w:r>
    </w:p>
    <w:p w14:paraId="6BF5B4A4" w14:textId="77777777" w:rsidR="00082110" w:rsidRDefault="00082110" w:rsidP="00D64261">
      <w:pPr>
        <w:pStyle w:val="Aufzhlung"/>
        <w:rPr>
          <w:rFonts w:cs="Open Sans"/>
        </w:rPr>
      </w:pPr>
      <w:r>
        <w:t>die in den AIA geforderten Informationen, wie z. B. Merkmale oder Bauteile, im Bauwerksmodell in der vereinbarten Informationsbedarfstiefe (LOIN) enthalten sind,</w:t>
      </w:r>
    </w:p>
    <w:p w14:paraId="4C1FE127" w14:textId="77777777" w:rsidR="00082110" w:rsidRDefault="00082110" w:rsidP="00D64261">
      <w:pPr>
        <w:pStyle w:val="Aufzhlung"/>
        <w:rPr>
          <w:rFonts w:cs="Open Sans"/>
        </w:rPr>
      </w:pPr>
      <w:r>
        <w:t>die im LOIN-Anlage vorgegebene Klassifizierung der Modellelemente eingehalten ist,</w:t>
      </w:r>
    </w:p>
    <w:p w14:paraId="7E0D6C75" w14:textId="77777777" w:rsidR="00082110" w:rsidRDefault="00082110" w:rsidP="00D64261">
      <w:pPr>
        <w:pStyle w:val="Aufzhlung"/>
        <w:rPr>
          <w:rFonts w:cs="Open Sans"/>
        </w:rPr>
      </w:pPr>
      <w:r>
        <w:t>die vorgegebenen Dateinamenskonventionen, Datenformate und ggf. die maximale Dateigröße eingehalten werden und</w:t>
      </w:r>
    </w:p>
    <w:p w14:paraId="6406B5CB" w14:textId="77777777" w:rsidR="00082110" w:rsidRDefault="00082110" w:rsidP="00D64261">
      <w:pPr>
        <w:pStyle w:val="Aufzhlung"/>
        <w:rPr>
          <w:rFonts w:cs="Open Sans"/>
        </w:rPr>
      </w:pPr>
      <w:r>
        <w:t>die abgeleiteten Pläne mit den digitalen Modellen übereinstimmen.</w:t>
      </w:r>
    </w:p>
    <w:p w14:paraId="70791F29" w14:textId="4B080D91" w:rsidR="00082110" w:rsidRDefault="00082110" w:rsidP="00C1790B">
      <w:pPr>
        <w:pStyle w:val="MILberschrift3"/>
        <w:numPr>
          <w:ilvl w:val="2"/>
          <w:numId w:val="22"/>
        </w:numPr>
        <w:rPr>
          <w:rFonts w:ascii="Open Sans" w:hAnsi="Open Sans"/>
        </w:rPr>
      </w:pPr>
      <w:bookmarkStart w:id="224" w:name="_Toc211415788"/>
      <w:bookmarkStart w:id="225" w:name="_Toc232771909"/>
      <w:bookmarkStart w:id="226" w:name="_Toc239920764"/>
      <w:r>
        <w:lastRenderedPageBreak/>
        <w:t>Modellqualitätssicherung der Fachmodelle</w:t>
      </w:r>
      <w:bookmarkEnd w:id="224"/>
      <w:bookmarkEnd w:id="225"/>
      <w:bookmarkEnd w:id="226"/>
    </w:p>
    <w:p w14:paraId="71AD4FBE" w14:textId="77777777" w:rsidR="00082110" w:rsidRDefault="00082110" w:rsidP="00D64261">
      <w:pPr>
        <w:pStyle w:val="MILFlietext"/>
        <w:rPr>
          <w:rFonts w:cs="Open Sans"/>
        </w:rPr>
      </w:pPr>
      <w:r>
        <w:t xml:space="preserve">Die Qualitätssicherung der BIM-Fachmodelle ist von der BIM-Fachkoordination durchzuführen. Im Rahmen der Qualitätssicherung sind Prüfregeln und -ergebnisse entsprechend zu dokumentieren. Die Qualitätsberichte sind für die einzelnen digitalen Liefergegenstände unabhängig zu erstellen und in der gemeinsamen Datenumgebung abzulegen. Die Berichte müssen so erstellt sein, dass die Qualität der digitalen Liefergegenstände stichpunktartig kontrolliert werden kann. </w:t>
      </w:r>
    </w:p>
    <w:p w14:paraId="2615F97C" w14:textId="2C661D55" w:rsidR="00082110" w:rsidRDefault="00082110" w:rsidP="00D64261">
      <w:pPr>
        <w:pStyle w:val="MILFlietext"/>
      </w:pPr>
      <w:r>
        <w:t>Die Schwerpunkte und Zeitpunkte der Qualitätssicherung der Fachmodelle werden in der folgenden Tabelle aufgelistet.</w:t>
      </w:r>
      <w:r>
        <w:tab/>
      </w:r>
    </w:p>
    <w:tbl>
      <w:tblPr>
        <w:tblStyle w:val="MILBRandenburg"/>
        <w:tblW w:w="10206" w:type="dxa"/>
        <w:tblLook w:val="04A0" w:firstRow="1" w:lastRow="0" w:firstColumn="1" w:lastColumn="0" w:noHBand="0" w:noVBand="1"/>
      </w:tblPr>
      <w:tblGrid>
        <w:gridCol w:w="6802"/>
        <w:gridCol w:w="3404"/>
      </w:tblGrid>
      <w:tr w:rsidR="00604F22" w14:paraId="72F9AF96" w14:textId="77777777" w:rsidTr="00604F22">
        <w:trPr>
          <w:cnfStyle w:val="100000000000" w:firstRow="1" w:lastRow="0" w:firstColumn="0" w:lastColumn="0" w:oddVBand="0" w:evenVBand="0" w:oddHBand="0" w:evenHBand="0" w:firstRowFirstColumn="0" w:firstRowLastColumn="0" w:lastRowFirstColumn="0" w:lastRowLastColumn="0"/>
          <w:trHeight w:val="340"/>
          <w:tblHeader/>
        </w:trPr>
        <w:tc>
          <w:tcPr>
            <w:cnfStyle w:val="001000000000" w:firstRow="0" w:lastRow="0" w:firstColumn="1" w:lastColumn="0" w:oddVBand="0" w:evenVBand="0" w:oddHBand="0" w:evenHBand="0" w:firstRowFirstColumn="0" w:firstRowLastColumn="0" w:lastRowFirstColumn="0" w:lastRowLastColumn="0"/>
            <w:tcW w:w="6802" w:type="dxa"/>
          </w:tcPr>
          <w:p w14:paraId="676BABC1" w14:textId="209F0FD4" w:rsidR="00604F22" w:rsidRPr="00592B40" w:rsidRDefault="00604F22" w:rsidP="0085392B">
            <w:pPr>
              <w:pStyle w:val="TabelleInhalt"/>
              <w:jc w:val="both"/>
              <w:rPr>
                <w:rFonts w:ascii="Open Sans" w:hAnsi="Open Sans" w:cs="Open Sans"/>
                <w:sz w:val="20"/>
                <w:szCs w:val="20"/>
              </w:rPr>
            </w:pPr>
            <w:r w:rsidRPr="00604F22">
              <w:rPr>
                <w:rFonts w:ascii="Open Sans" w:hAnsi="Open Sans" w:cs="Open Sans"/>
                <w:sz w:val="20"/>
                <w:szCs w:val="20"/>
              </w:rPr>
              <w:t>Schwerpunkte der Qualitätsprüfung (Fachmodelle)</w:t>
            </w:r>
          </w:p>
        </w:tc>
        <w:tc>
          <w:tcPr>
            <w:tcW w:w="3404" w:type="dxa"/>
          </w:tcPr>
          <w:p w14:paraId="28A8E8DA" w14:textId="6F56EB7B" w:rsidR="00604F22" w:rsidRPr="00592B40" w:rsidRDefault="00604F22" w:rsidP="0085392B">
            <w:pPr>
              <w:pStyle w:val="TabelleInhalt"/>
              <w:jc w:val="both"/>
              <w:cnfStyle w:val="100000000000" w:firstRow="1" w:lastRow="0" w:firstColumn="0" w:lastColumn="0" w:oddVBand="0" w:evenVBand="0" w:oddHBand="0" w:evenHBand="0" w:firstRowFirstColumn="0" w:firstRowLastColumn="0" w:lastRowFirstColumn="0" w:lastRowLastColumn="0"/>
              <w:rPr>
                <w:rFonts w:ascii="Open Sans" w:hAnsi="Open Sans" w:cs="Open Sans"/>
                <w:sz w:val="20"/>
                <w:szCs w:val="20"/>
                <w:lang w:eastAsia="de-DE" w:bidi="de-DE"/>
              </w:rPr>
            </w:pPr>
            <w:r w:rsidRPr="00604F22">
              <w:rPr>
                <w:rFonts w:ascii="Open Sans" w:hAnsi="Open Sans" w:cs="Open Sans"/>
                <w:sz w:val="20"/>
                <w:szCs w:val="20"/>
                <w:lang w:eastAsia="de-DE" w:bidi="de-DE"/>
              </w:rPr>
              <w:t>Zeitpunkt/Häufigkeit</w:t>
            </w:r>
          </w:p>
        </w:tc>
      </w:tr>
      <w:tr w:rsidR="00604F22" w14:paraId="1784050A" w14:textId="77777777" w:rsidTr="00604F22">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6802" w:type="dxa"/>
          </w:tcPr>
          <w:p w14:paraId="694645B0" w14:textId="77777777" w:rsidR="00604F22" w:rsidRPr="00604F22" w:rsidRDefault="00604F22" w:rsidP="00604F22">
            <w:pPr>
              <w:pStyle w:val="TabelleInhalt"/>
              <w:rPr>
                <w:rFonts w:ascii="Open Sans" w:hAnsi="Open Sans" w:cs="Open Sans"/>
                <w:i/>
                <w:iCs/>
                <w:sz w:val="20"/>
                <w:szCs w:val="20"/>
              </w:rPr>
            </w:pPr>
            <w:r w:rsidRPr="00604F22">
              <w:rPr>
                <w:rFonts w:ascii="Open Sans" w:hAnsi="Open Sans" w:cs="Open Sans"/>
                <w:i/>
                <w:iCs/>
                <w:sz w:val="20"/>
                <w:szCs w:val="20"/>
              </w:rPr>
              <w:t xml:space="preserve">z.B. </w:t>
            </w:r>
          </w:p>
          <w:p w14:paraId="47EC605B" w14:textId="77777777" w:rsidR="00604F22" w:rsidRPr="00604F22" w:rsidRDefault="00604F22" w:rsidP="00604F22">
            <w:pPr>
              <w:pStyle w:val="TabelleInhalt"/>
              <w:rPr>
                <w:rFonts w:ascii="Open Sans" w:hAnsi="Open Sans" w:cs="Open Sans"/>
                <w:i/>
                <w:iCs/>
                <w:sz w:val="20"/>
                <w:szCs w:val="20"/>
              </w:rPr>
            </w:pPr>
            <w:r w:rsidRPr="00604F22">
              <w:rPr>
                <w:rFonts w:ascii="Open Sans" w:hAnsi="Open Sans" w:cs="Open Sans"/>
                <w:i/>
                <w:iCs/>
                <w:sz w:val="20"/>
                <w:szCs w:val="20"/>
              </w:rPr>
              <w:t>• Allgemeine Modellqualität:</w:t>
            </w:r>
          </w:p>
          <w:p w14:paraId="523960B8" w14:textId="77777777" w:rsidR="00604F22" w:rsidRPr="00604F22" w:rsidRDefault="00604F22" w:rsidP="00604F22">
            <w:pPr>
              <w:pStyle w:val="TabelleInhalt"/>
              <w:rPr>
                <w:rFonts w:ascii="Open Sans" w:hAnsi="Open Sans" w:cs="Open Sans"/>
                <w:i/>
                <w:iCs/>
                <w:sz w:val="20"/>
                <w:szCs w:val="20"/>
              </w:rPr>
            </w:pPr>
            <w:r w:rsidRPr="00604F22">
              <w:rPr>
                <w:rFonts w:ascii="Open Sans" w:hAnsi="Open Sans" w:cs="Open Sans"/>
                <w:i/>
                <w:iCs/>
                <w:sz w:val="20"/>
                <w:szCs w:val="20"/>
              </w:rPr>
              <w:t>Korrekte Einstellung der IFC-Export-Parameter nach den</w:t>
            </w:r>
          </w:p>
          <w:p w14:paraId="7E404EA1" w14:textId="77777777" w:rsidR="00604F22" w:rsidRPr="00604F22" w:rsidRDefault="00604F22" w:rsidP="00604F22">
            <w:pPr>
              <w:pStyle w:val="TabelleInhalt"/>
              <w:rPr>
                <w:rFonts w:ascii="Open Sans" w:hAnsi="Open Sans" w:cs="Open Sans"/>
                <w:i/>
                <w:iCs/>
                <w:sz w:val="20"/>
                <w:szCs w:val="20"/>
              </w:rPr>
            </w:pPr>
            <w:r w:rsidRPr="00604F22">
              <w:rPr>
                <w:rFonts w:ascii="Open Sans" w:hAnsi="Open Sans" w:cs="Open Sans"/>
                <w:i/>
                <w:iCs/>
                <w:sz w:val="20"/>
                <w:szCs w:val="20"/>
              </w:rPr>
              <w:t>Festlegungen im BAP</w:t>
            </w:r>
          </w:p>
          <w:p w14:paraId="6FD1F6C4" w14:textId="43A5B66F" w:rsidR="00604F22" w:rsidRPr="00592B40" w:rsidRDefault="00604F22" w:rsidP="00604F22">
            <w:pPr>
              <w:pStyle w:val="TabelleInhalt"/>
              <w:jc w:val="both"/>
              <w:rPr>
                <w:rFonts w:ascii="Open Sans" w:hAnsi="Open Sans" w:cs="Open Sans"/>
                <w:sz w:val="20"/>
                <w:szCs w:val="20"/>
              </w:rPr>
            </w:pPr>
            <w:r w:rsidRPr="00604F22">
              <w:rPr>
                <w:rFonts w:ascii="Open Sans" w:hAnsi="Open Sans" w:cs="Open Sans"/>
                <w:i/>
                <w:iCs/>
                <w:sz w:val="20"/>
                <w:szCs w:val="20"/>
              </w:rPr>
              <w:t>• Einhaltung der vereinbarten Namens- und Benennungskonventionen</w:t>
            </w:r>
          </w:p>
        </w:tc>
        <w:tc>
          <w:tcPr>
            <w:tcW w:w="3404" w:type="dxa"/>
          </w:tcPr>
          <w:p w14:paraId="01AAE350" w14:textId="77777777" w:rsidR="00604F22" w:rsidRDefault="00604F22" w:rsidP="00604F22">
            <w:pPr>
              <w:pStyle w:val="MILFlietext"/>
              <w:jc w:val="left"/>
              <w:cnfStyle w:val="000000100000" w:firstRow="0" w:lastRow="0" w:firstColumn="0" w:lastColumn="0" w:oddVBand="0" w:evenVBand="0" w:oddHBand="1" w:evenHBand="0" w:firstRowFirstColumn="0" w:firstRowLastColumn="0" w:lastRowFirstColumn="0" w:lastRowLastColumn="0"/>
              <w:rPr>
                <w:i/>
                <w:iCs/>
              </w:rPr>
            </w:pPr>
            <w:r w:rsidRPr="00604F22">
              <w:rPr>
                <w:i/>
                <w:iCs/>
              </w:rPr>
              <w:t xml:space="preserve">z.B. </w:t>
            </w:r>
          </w:p>
          <w:p w14:paraId="008C7F0C" w14:textId="6BFD1E16" w:rsidR="00604F22" w:rsidRPr="00604F22" w:rsidRDefault="00604F22" w:rsidP="00604F22">
            <w:pPr>
              <w:pStyle w:val="MILFlietext"/>
              <w:jc w:val="left"/>
              <w:cnfStyle w:val="000000100000" w:firstRow="0" w:lastRow="0" w:firstColumn="0" w:lastColumn="0" w:oddVBand="0" w:evenVBand="0" w:oddHBand="1" w:evenHBand="0" w:firstRowFirstColumn="0" w:firstRowLastColumn="0" w:lastRowFirstColumn="0" w:lastRowLastColumn="0"/>
              <w:rPr>
                <w:i/>
                <w:iCs/>
              </w:rPr>
            </w:pPr>
            <w:r w:rsidRPr="00604F22">
              <w:rPr>
                <w:i/>
                <w:iCs/>
              </w:rPr>
              <w:t>Zu jedem Koordinationstermin und vertieft am Ende einer</w:t>
            </w:r>
          </w:p>
          <w:p w14:paraId="64F49EFC" w14:textId="28F292F4" w:rsidR="00604F22" w:rsidRPr="00604F22" w:rsidRDefault="00604F22" w:rsidP="00604F22">
            <w:pPr>
              <w:pStyle w:val="MILFlietext"/>
              <w:jc w:val="left"/>
              <w:cnfStyle w:val="000000100000" w:firstRow="0" w:lastRow="0" w:firstColumn="0" w:lastColumn="0" w:oddVBand="0" w:evenVBand="0" w:oddHBand="1" w:evenHBand="0" w:firstRowFirstColumn="0" w:firstRowLastColumn="0" w:lastRowFirstColumn="0" w:lastRowLastColumn="0"/>
              <w:rPr>
                <w:lang w:bidi="de-DE"/>
              </w:rPr>
            </w:pPr>
            <w:r w:rsidRPr="00604F22">
              <w:rPr>
                <w:i/>
                <w:iCs/>
              </w:rPr>
              <w:t>Leistungsphase</w:t>
            </w:r>
          </w:p>
        </w:tc>
      </w:tr>
    </w:tbl>
    <w:p w14:paraId="47D66E02" w14:textId="77777777" w:rsidR="00082110" w:rsidRDefault="00082110" w:rsidP="00082110">
      <w:pPr>
        <w:pStyle w:val="Beschriftung"/>
        <w:rPr>
          <w:rFonts w:eastAsiaTheme="minorEastAsia" w:cs="Open Sans"/>
        </w:rPr>
      </w:pPr>
      <w:bookmarkStart w:id="227" w:name="_Toc211415829"/>
      <w:r>
        <w:rPr>
          <w:rFonts w:eastAsiaTheme="minorEastAsia"/>
        </w:rPr>
        <w:t>Tabelle 24: Qualitätsprüfung der Fachmodelle</w:t>
      </w:r>
      <w:bookmarkEnd w:id="227"/>
    </w:p>
    <w:p w14:paraId="08472663" w14:textId="77777777" w:rsidR="00082110" w:rsidRDefault="00082110" w:rsidP="00082110"/>
    <w:p w14:paraId="2C984768" w14:textId="77777777" w:rsidR="00082110" w:rsidRDefault="00082110" w:rsidP="00C1790B">
      <w:pPr>
        <w:pStyle w:val="MILberschrift3"/>
        <w:numPr>
          <w:ilvl w:val="2"/>
          <w:numId w:val="22"/>
        </w:numPr>
        <w:rPr>
          <w:rFonts w:ascii="Open Sans" w:hAnsi="Open Sans"/>
        </w:rPr>
      </w:pPr>
      <w:r>
        <w:t xml:space="preserve"> </w:t>
      </w:r>
      <w:bookmarkStart w:id="228" w:name="_Toc232771910"/>
      <w:bookmarkStart w:id="229" w:name="_Toc239920765"/>
      <w:r>
        <w:t>Modellqualitätssicherung der Koordinationsmodelle</w:t>
      </w:r>
      <w:bookmarkEnd w:id="228"/>
      <w:bookmarkEnd w:id="229"/>
    </w:p>
    <w:p w14:paraId="68F83765" w14:textId="5916ECB9" w:rsidR="00082110" w:rsidRDefault="00082110" w:rsidP="00604F22">
      <w:pPr>
        <w:pStyle w:val="MILFlietext"/>
      </w:pPr>
      <w:r>
        <w:t>Die Qualitätssicherung der Koordinationsmodelle ist durch die BIM-Gesamtkoordination durchzuführen (siehe Statusübergänge in der Tabelle 13). Die Anforderungen an die Dokumentation der Qualitätsprüfung aus Kap. 7.2 gelten analog. Die Schwerpunkte und Zeitpunkte der Qualitätssicherung der Koordinationsmodelle werden in der folgenden Tabelle aufgelistet:</w:t>
      </w:r>
    </w:p>
    <w:tbl>
      <w:tblPr>
        <w:tblStyle w:val="MILBRandenburg"/>
        <w:tblW w:w="10206" w:type="dxa"/>
        <w:tblLook w:val="04A0" w:firstRow="1" w:lastRow="0" w:firstColumn="1" w:lastColumn="0" w:noHBand="0" w:noVBand="1"/>
      </w:tblPr>
      <w:tblGrid>
        <w:gridCol w:w="6802"/>
        <w:gridCol w:w="3404"/>
      </w:tblGrid>
      <w:tr w:rsidR="00604F22" w14:paraId="74E63487" w14:textId="77777777" w:rsidTr="0085392B">
        <w:trPr>
          <w:cnfStyle w:val="100000000000" w:firstRow="1" w:lastRow="0" w:firstColumn="0" w:lastColumn="0" w:oddVBand="0" w:evenVBand="0" w:oddHBand="0" w:evenHBand="0" w:firstRowFirstColumn="0" w:firstRowLastColumn="0" w:lastRowFirstColumn="0" w:lastRowLastColumn="0"/>
          <w:trHeight w:val="340"/>
          <w:tblHeader/>
        </w:trPr>
        <w:tc>
          <w:tcPr>
            <w:cnfStyle w:val="001000000000" w:firstRow="0" w:lastRow="0" w:firstColumn="1" w:lastColumn="0" w:oddVBand="0" w:evenVBand="0" w:oddHBand="0" w:evenHBand="0" w:firstRowFirstColumn="0" w:firstRowLastColumn="0" w:lastRowFirstColumn="0" w:lastRowLastColumn="0"/>
            <w:tcW w:w="6802" w:type="dxa"/>
          </w:tcPr>
          <w:p w14:paraId="2EAF8176" w14:textId="26070DC2" w:rsidR="00604F22" w:rsidRPr="00592B40" w:rsidRDefault="00604F22" w:rsidP="0085392B">
            <w:pPr>
              <w:pStyle w:val="TabelleInhalt"/>
              <w:jc w:val="both"/>
              <w:rPr>
                <w:rFonts w:ascii="Open Sans" w:hAnsi="Open Sans" w:cs="Open Sans"/>
                <w:sz w:val="20"/>
                <w:szCs w:val="20"/>
              </w:rPr>
            </w:pPr>
            <w:r w:rsidRPr="00604F22">
              <w:rPr>
                <w:rFonts w:ascii="Open Sans" w:hAnsi="Open Sans" w:cs="Open Sans"/>
                <w:sz w:val="20"/>
                <w:szCs w:val="20"/>
              </w:rPr>
              <w:t>Schwerpunkte der Qualitätsprüfung (Koordinationsmodelle)</w:t>
            </w:r>
          </w:p>
        </w:tc>
        <w:tc>
          <w:tcPr>
            <w:tcW w:w="3404" w:type="dxa"/>
          </w:tcPr>
          <w:p w14:paraId="1E065B38" w14:textId="77777777" w:rsidR="00604F22" w:rsidRPr="00592B40" w:rsidRDefault="00604F22" w:rsidP="0085392B">
            <w:pPr>
              <w:pStyle w:val="TabelleInhalt"/>
              <w:jc w:val="both"/>
              <w:cnfStyle w:val="100000000000" w:firstRow="1" w:lastRow="0" w:firstColumn="0" w:lastColumn="0" w:oddVBand="0" w:evenVBand="0" w:oddHBand="0" w:evenHBand="0" w:firstRowFirstColumn="0" w:firstRowLastColumn="0" w:lastRowFirstColumn="0" w:lastRowLastColumn="0"/>
              <w:rPr>
                <w:rFonts w:ascii="Open Sans" w:hAnsi="Open Sans" w:cs="Open Sans"/>
                <w:sz w:val="20"/>
                <w:szCs w:val="20"/>
                <w:lang w:eastAsia="de-DE" w:bidi="de-DE"/>
              </w:rPr>
            </w:pPr>
            <w:r w:rsidRPr="00604F22">
              <w:rPr>
                <w:rFonts w:ascii="Open Sans" w:hAnsi="Open Sans" w:cs="Open Sans"/>
                <w:sz w:val="20"/>
                <w:szCs w:val="20"/>
                <w:lang w:eastAsia="de-DE" w:bidi="de-DE"/>
              </w:rPr>
              <w:t>Zeitpunkt/Häufigkeit</w:t>
            </w:r>
          </w:p>
        </w:tc>
      </w:tr>
      <w:tr w:rsidR="00604F22" w14:paraId="6140D136" w14:textId="77777777" w:rsidTr="0085392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6802" w:type="dxa"/>
          </w:tcPr>
          <w:p w14:paraId="36755423" w14:textId="77777777" w:rsidR="00604F22" w:rsidRPr="00604F22" w:rsidRDefault="00604F22" w:rsidP="00604F22">
            <w:pPr>
              <w:pStyle w:val="TabelleInhalt"/>
              <w:rPr>
                <w:rFonts w:ascii="Open Sans" w:hAnsi="Open Sans" w:cs="Open Sans"/>
                <w:i/>
                <w:iCs/>
                <w:sz w:val="20"/>
                <w:szCs w:val="20"/>
              </w:rPr>
            </w:pPr>
            <w:r w:rsidRPr="00604F22">
              <w:rPr>
                <w:rFonts w:ascii="Open Sans" w:hAnsi="Open Sans" w:cs="Open Sans"/>
                <w:i/>
                <w:iCs/>
                <w:sz w:val="20"/>
                <w:szCs w:val="20"/>
              </w:rPr>
              <w:t xml:space="preserve">z.B. </w:t>
            </w:r>
          </w:p>
          <w:p w14:paraId="14124181" w14:textId="4E298D1E" w:rsidR="00604F22" w:rsidRPr="00592B40" w:rsidRDefault="00604F22" w:rsidP="00604F22">
            <w:pPr>
              <w:pStyle w:val="TabelleInhalt"/>
              <w:jc w:val="both"/>
              <w:rPr>
                <w:rFonts w:ascii="Open Sans" w:hAnsi="Open Sans" w:cs="Open Sans"/>
                <w:sz w:val="20"/>
                <w:szCs w:val="20"/>
              </w:rPr>
            </w:pPr>
            <w:r w:rsidRPr="00604F22">
              <w:rPr>
                <w:rFonts w:ascii="Open Sans" w:hAnsi="Open Sans" w:cs="Open Sans"/>
                <w:i/>
                <w:iCs/>
                <w:sz w:val="20"/>
                <w:szCs w:val="20"/>
              </w:rPr>
              <w:t>• Sicherstellung und Prüfung der BIM-Koordinationsmodelle auf Einhaltung gemäß AIA und BAP</w:t>
            </w:r>
          </w:p>
        </w:tc>
        <w:tc>
          <w:tcPr>
            <w:tcW w:w="3404" w:type="dxa"/>
          </w:tcPr>
          <w:p w14:paraId="44652604" w14:textId="77777777" w:rsidR="00604F22" w:rsidRPr="00604F22" w:rsidRDefault="00604F22" w:rsidP="00604F22">
            <w:pPr>
              <w:pStyle w:val="MILFlietext"/>
              <w:jc w:val="left"/>
              <w:cnfStyle w:val="000000100000" w:firstRow="0" w:lastRow="0" w:firstColumn="0" w:lastColumn="0" w:oddVBand="0" w:evenVBand="0" w:oddHBand="1" w:evenHBand="0" w:firstRowFirstColumn="0" w:firstRowLastColumn="0" w:lastRowFirstColumn="0" w:lastRowLastColumn="0"/>
              <w:rPr>
                <w:i/>
                <w:iCs/>
              </w:rPr>
            </w:pPr>
            <w:r w:rsidRPr="00604F22">
              <w:rPr>
                <w:i/>
                <w:iCs/>
              </w:rPr>
              <w:t>z.B.</w:t>
            </w:r>
          </w:p>
          <w:p w14:paraId="760963A6" w14:textId="47539161" w:rsidR="00604F22" w:rsidRPr="00604F22" w:rsidRDefault="00604F22" w:rsidP="00604F22">
            <w:pPr>
              <w:pStyle w:val="MILFlietext"/>
              <w:jc w:val="left"/>
              <w:cnfStyle w:val="000000100000" w:firstRow="0" w:lastRow="0" w:firstColumn="0" w:lastColumn="0" w:oddVBand="0" w:evenVBand="0" w:oddHBand="1" w:evenHBand="0" w:firstRowFirstColumn="0" w:firstRowLastColumn="0" w:lastRowFirstColumn="0" w:lastRowLastColumn="0"/>
              <w:rPr>
                <w:lang w:bidi="de-DE"/>
              </w:rPr>
            </w:pPr>
            <w:r w:rsidRPr="00604F22">
              <w:rPr>
                <w:i/>
                <w:iCs/>
              </w:rPr>
              <w:t>Zu jedem BIM-Statusgespräch/ Koordi</w:t>
            </w:r>
            <w:r w:rsidR="005435C5">
              <w:rPr>
                <w:i/>
                <w:iCs/>
              </w:rPr>
              <w:t>n</w:t>
            </w:r>
            <w:r w:rsidRPr="00604F22">
              <w:rPr>
                <w:i/>
                <w:iCs/>
              </w:rPr>
              <w:t>ationstermin und vertieft am Ende einer LPH.</w:t>
            </w:r>
          </w:p>
        </w:tc>
      </w:tr>
    </w:tbl>
    <w:p w14:paraId="2F4B03DF" w14:textId="77777777" w:rsidR="00082110" w:rsidRDefault="00082110" w:rsidP="00082110">
      <w:pPr>
        <w:pStyle w:val="Beschriftung"/>
        <w:rPr>
          <w:rFonts w:eastAsiaTheme="minorEastAsia" w:cs="Open Sans"/>
        </w:rPr>
      </w:pPr>
      <w:r>
        <w:rPr>
          <w:rFonts w:eastAsiaTheme="minorEastAsia"/>
        </w:rPr>
        <w:t>Tabelle 25: Qualitätsprüfung der Koordinationsmodelle</w:t>
      </w:r>
    </w:p>
    <w:p w14:paraId="6BE04FDC" w14:textId="77777777" w:rsidR="00082110" w:rsidRDefault="00082110" w:rsidP="00082110">
      <w:pPr>
        <w:rPr>
          <w:rFonts w:cs="Open Sans"/>
          <w:lang w:eastAsia="de-DE"/>
        </w:rPr>
      </w:pPr>
    </w:p>
    <w:p w14:paraId="1764A090" w14:textId="35795677" w:rsidR="00082110" w:rsidRDefault="00082110" w:rsidP="00C1790B">
      <w:pPr>
        <w:pStyle w:val="MILberschrift3"/>
        <w:numPr>
          <w:ilvl w:val="2"/>
          <w:numId w:val="22"/>
        </w:numPr>
        <w:rPr>
          <w:rFonts w:ascii="Open Sans" w:hAnsi="Open Sans"/>
        </w:rPr>
      </w:pPr>
      <w:bookmarkStart w:id="230" w:name="_Toc211415789"/>
      <w:bookmarkStart w:id="231" w:name="_Toc232771911"/>
      <w:bookmarkStart w:id="232" w:name="_Toc239920766"/>
      <w:r>
        <w:lastRenderedPageBreak/>
        <w:t>Genehmigung und Freigabe (AG)</w:t>
      </w:r>
      <w:bookmarkEnd w:id="230"/>
      <w:bookmarkEnd w:id="231"/>
      <w:bookmarkEnd w:id="232"/>
    </w:p>
    <w:p w14:paraId="0A706EAF" w14:textId="77777777" w:rsidR="00082110" w:rsidRDefault="00082110" w:rsidP="00604F22">
      <w:pPr>
        <w:pStyle w:val="MILFlietext"/>
        <w:rPr>
          <w:rFonts w:cs="Open Sans"/>
        </w:rPr>
      </w:pPr>
      <w:r>
        <w:t>Erläuterung Genehmigungs- und Freigabeprozesse, Schwerpunkte und Zeitpunkte</w:t>
      </w:r>
    </w:p>
    <w:p w14:paraId="1652F629" w14:textId="77777777" w:rsidR="00082110" w:rsidRDefault="00082110" w:rsidP="00604F22">
      <w:pPr>
        <w:pStyle w:val="MILFlietext"/>
        <w:rPr>
          <w:rFonts w:cs="Open Sans"/>
        </w:rPr>
      </w:pPr>
      <w:r>
        <w:t xml:space="preserve">Erst nach erfolgter Qualitätssicherung durch den Auftragnehmer und exemplarischer Überprüfung durch den Auftraggeber (BIM-Management) werden die geforderten digitalen Liefergegenstände (siehe Kap. 4) durch den Auftraggeber freigegeben (siehe Statusübergänge in </w:t>
      </w:r>
      <w:r>
        <w:fldChar w:fldCharType="begin"/>
      </w:r>
      <w:r>
        <w:instrText xml:space="preserve"> REF _Ref187082065 \h  \* MERGEFORMAT </w:instrText>
      </w:r>
      <w:r>
        <w:fldChar w:fldCharType="separate"/>
      </w:r>
      <w:r>
        <w:t>Tabelle 14: Statusübergänge bei Anwendung einer CDE</w:t>
      </w:r>
      <w:r>
        <w:fldChar w:fldCharType="end"/>
      </w:r>
      <w:r>
        <w:t>). Die Ergebnisse der Überprüfung werden in einem Überprüfungsprotokoll dokumentiert. Die Freigabe ist nicht mit der rechtsgeschäftlichen Abnahme der Leistung gleichzusetzen.</w:t>
      </w:r>
    </w:p>
    <w:p w14:paraId="07BA3A6C" w14:textId="77777777" w:rsidR="00082110" w:rsidRDefault="00082110" w:rsidP="00604F22">
      <w:pPr>
        <w:pStyle w:val="MILFlietext"/>
        <w:rPr>
          <w:rFonts w:cs="Open Sans"/>
        </w:rPr>
      </w:pPr>
      <w:r>
        <w:t>Die Schwerpunkte und Zeitpunkte der Qualitätsüberprüfung werden in der folgenden Tabelle aufgelistet:</w:t>
      </w:r>
    </w:p>
    <w:tbl>
      <w:tblPr>
        <w:tblStyle w:val="MILBRandenburg"/>
        <w:tblW w:w="10206" w:type="dxa"/>
        <w:tblLook w:val="04A0" w:firstRow="1" w:lastRow="0" w:firstColumn="1" w:lastColumn="0" w:noHBand="0" w:noVBand="1"/>
      </w:tblPr>
      <w:tblGrid>
        <w:gridCol w:w="6802"/>
        <w:gridCol w:w="3404"/>
      </w:tblGrid>
      <w:tr w:rsidR="00604F22" w14:paraId="4F3C27D5" w14:textId="77777777" w:rsidTr="00604F22">
        <w:trPr>
          <w:cnfStyle w:val="100000000000" w:firstRow="1" w:lastRow="0" w:firstColumn="0" w:lastColumn="0" w:oddVBand="0" w:evenVBand="0" w:oddHBand="0" w:evenHBand="0" w:firstRowFirstColumn="0" w:firstRowLastColumn="0" w:lastRowFirstColumn="0" w:lastRowLastColumn="0"/>
          <w:trHeight w:val="340"/>
          <w:tblHeader/>
        </w:trPr>
        <w:tc>
          <w:tcPr>
            <w:cnfStyle w:val="001000000000" w:firstRow="0" w:lastRow="0" w:firstColumn="1" w:lastColumn="0" w:oddVBand="0" w:evenVBand="0" w:oddHBand="0" w:evenHBand="0" w:firstRowFirstColumn="0" w:firstRowLastColumn="0" w:lastRowFirstColumn="0" w:lastRowLastColumn="0"/>
            <w:tcW w:w="6802" w:type="dxa"/>
          </w:tcPr>
          <w:p w14:paraId="117A22FF" w14:textId="20317FF8" w:rsidR="00604F22" w:rsidRPr="00592B40" w:rsidRDefault="00604F22" w:rsidP="0085392B">
            <w:pPr>
              <w:pStyle w:val="TabelleInhalt"/>
              <w:jc w:val="both"/>
              <w:rPr>
                <w:rFonts w:ascii="Open Sans" w:hAnsi="Open Sans" w:cs="Open Sans"/>
                <w:sz w:val="20"/>
                <w:szCs w:val="20"/>
              </w:rPr>
            </w:pPr>
            <w:r w:rsidRPr="00604F22">
              <w:rPr>
                <w:rFonts w:ascii="Open Sans" w:hAnsi="Open Sans" w:cs="Open Sans"/>
                <w:sz w:val="20"/>
                <w:szCs w:val="20"/>
              </w:rPr>
              <w:t>Schwerpunkte der Qualitätsprüfung durch den AG</w:t>
            </w:r>
          </w:p>
        </w:tc>
        <w:tc>
          <w:tcPr>
            <w:tcW w:w="3404" w:type="dxa"/>
          </w:tcPr>
          <w:p w14:paraId="159D5114" w14:textId="77777777" w:rsidR="00604F22" w:rsidRPr="00592B40" w:rsidRDefault="00604F22" w:rsidP="0085392B">
            <w:pPr>
              <w:pStyle w:val="TabelleInhalt"/>
              <w:jc w:val="both"/>
              <w:cnfStyle w:val="100000000000" w:firstRow="1" w:lastRow="0" w:firstColumn="0" w:lastColumn="0" w:oddVBand="0" w:evenVBand="0" w:oddHBand="0" w:evenHBand="0" w:firstRowFirstColumn="0" w:firstRowLastColumn="0" w:lastRowFirstColumn="0" w:lastRowLastColumn="0"/>
              <w:rPr>
                <w:rFonts w:ascii="Open Sans" w:hAnsi="Open Sans" w:cs="Open Sans"/>
                <w:sz w:val="20"/>
                <w:szCs w:val="20"/>
                <w:lang w:eastAsia="de-DE" w:bidi="de-DE"/>
              </w:rPr>
            </w:pPr>
            <w:r w:rsidRPr="00604F22">
              <w:rPr>
                <w:rFonts w:ascii="Open Sans" w:hAnsi="Open Sans" w:cs="Open Sans"/>
                <w:sz w:val="20"/>
                <w:szCs w:val="20"/>
                <w:lang w:eastAsia="de-DE" w:bidi="de-DE"/>
              </w:rPr>
              <w:t>Zeitpunkt/Häufigkeit</w:t>
            </w:r>
          </w:p>
        </w:tc>
      </w:tr>
      <w:tr w:rsidR="00604F22" w14:paraId="3B9D19CD" w14:textId="77777777" w:rsidTr="00604F22">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6802" w:type="dxa"/>
          </w:tcPr>
          <w:p w14:paraId="51D0FFBA" w14:textId="77777777" w:rsidR="00604F22" w:rsidRPr="00604F22" w:rsidRDefault="00604F22" w:rsidP="005435C5">
            <w:pPr>
              <w:pStyle w:val="TabelleInhalt"/>
              <w:rPr>
                <w:rFonts w:ascii="Open Sans" w:hAnsi="Open Sans" w:cs="Open Sans"/>
                <w:i/>
                <w:iCs/>
                <w:sz w:val="20"/>
                <w:szCs w:val="20"/>
              </w:rPr>
            </w:pPr>
            <w:r w:rsidRPr="00604F22">
              <w:rPr>
                <w:rFonts w:ascii="Open Sans" w:hAnsi="Open Sans" w:cs="Open Sans"/>
                <w:i/>
                <w:iCs/>
                <w:sz w:val="20"/>
                <w:szCs w:val="20"/>
              </w:rPr>
              <w:t xml:space="preserve">z.B. </w:t>
            </w:r>
          </w:p>
          <w:p w14:paraId="053DDD3F" w14:textId="756E3912" w:rsidR="00604F22" w:rsidRPr="00604F22" w:rsidRDefault="00604F22" w:rsidP="005435C5">
            <w:pPr>
              <w:pStyle w:val="TabelleInhalt"/>
              <w:rPr>
                <w:rFonts w:ascii="Open Sans" w:hAnsi="Open Sans" w:cs="Open Sans"/>
                <w:i/>
                <w:iCs/>
                <w:sz w:val="20"/>
                <w:szCs w:val="20"/>
              </w:rPr>
            </w:pPr>
            <w:r w:rsidRPr="00604F22">
              <w:rPr>
                <w:rFonts w:ascii="Open Sans" w:hAnsi="Open Sans" w:cs="Open Sans"/>
                <w:i/>
                <w:iCs/>
                <w:sz w:val="20"/>
                <w:szCs w:val="20"/>
              </w:rPr>
              <w:t>• Stichpunktartige Überprüfung / anlassbezogene Checks durch zur kontinuierlichen Qualitätssicherung, verantwortlich: BIM-Manager</w:t>
            </w:r>
          </w:p>
          <w:p w14:paraId="315D73CF" w14:textId="4FA12DFE" w:rsidR="00604F22" w:rsidRPr="00604F22" w:rsidRDefault="00604F22" w:rsidP="005435C5">
            <w:pPr>
              <w:pStyle w:val="TabelleInhalt"/>
              <w:rPr>
                <w:rFonts w:ascii="Open Sans" w:hAnsi="Open Sans" w:cs="Open Sans"/>
                <w:i/>
                <w:iCs/>
                <w:sz w:val="20"/>
                <w:szCs w:val="20"/>
              </w:rPr>
            </w:pPr>
            <w:r w:rsidRPr="00604F22">
              <w:rPr>
                <w:rFonts w:ascii="Open Sans" w:hAnsi="Open Sans" w:cs="Open Sans"/>
                <w:i/>
                <w:iCs/>
                <w:sz w:val="20"/>
                <w:szCs w:val="20"/>
              </w:rPr>
              <w:t>•</w:t>
            </w:r>
            <w:r>
              <w:rPr>
                <w:rFonts w:ascii="Open Sans" w:hAnsi="Open Sans" w:cs="Open Sans"/>
                <w:i/>
                <w:iCs/>
                <w:sz w:val="20"/>
                <w:szCs w:val="20"/>
              </w:rPr>
              <w:t xml:space="preserve"> </w:t>
            </w:r>
            <w:r w:rsidRPr="00604F22">
              <w:rPr>
                <w:rFonts w:ascii="Open Sans" w:hAnsi="Open Sans" w:cs="Open Sans"/>
                <w:i/>
                <w:iCs/>
                <w:sz w:val="20"/>
                <w:szCs w:val="20"/>
              </w:rPr>
              <w:t xml:space="preserve">Abschließende Überprüfung durch den Auftraggeber (Datenqualität und Einhaltung der Vorgaben aus AIA und BAP, Einhaltung der Datei- und Namenskonventionen der CDE), verantwortlich: BIM-Manager </w:t>
            </w:r>
          </w:p>
          <w:p w14:paraId="59EF6B3E" w14:textId="56B6F296" w:rsidR="00604F22" w:rsidRPr="00592B40" w:rsidRDefault="00604F22" w:rsidP="005435C5">
            <w:pPr>
              <w:pStyle w:val="TabelleInhalt"/>
              <w:rPr>
                <w:rFonts w:ascii="Open Sans" w:hAnsi="Open Sans" w:cs="Open Sans"/>
                <w:sz w:val="20"/>
                <w:szCs w:val="20"/>
              </w:rPr>
            </w:pPr>
            <w:r w:rsidRPr="00604F22">
              <w:rPr>
                <w:rFonts w:ascii="Open Sans" w:hAnsi="Open Sans" w:cs="Open Sans"/>
                <w:i/>
                <w:iCs/>
                <w:sz w:val="20"/>
                <w:szCs w:val="20"/>
              </w:rPr>
              <w:t>•</w:t>
            </w:r>
            <w:r>
              <w:rPr>
                <w:rFonts w:ascii="Open Sans" w:hAnsi="Open Sans" w:cs="Open Sans"/>
                <w:i/>
                <w:iCs/>
                <w:sz w:val="20"/>
                <w:szCs w:val="20"/>
              </w:rPr>
              <w:t xml:space="preserve"> </w:t>
            </w:r>
            <w:r w:rsidRPr="00604F22">
              <w:rPr>
                <w:rFonts w:ascii="Open Sans" w:hAnsi="Open Sans" w:cs="Open Sans"/>
                <w:i/>
                <w:iCs/>
                <w:sz w:val="20"/>
                <w:szCs w:val="20"/>
              </w:rPr>
              <w:t>Sicherstellen der Archivierung innerhalb der vorgegebenen Struktur der CDE, gemeinsam mit allen anderen zu archivierenden Dokumenten, verantwortlich: Projektleitung/Projektsteuerung, Mitwirkung des BIM-Managers für die digitalen Modelle</w:t>
            </w:r>
          </w:p>
        </w:tc>
        <w:tc>
          <w:tcPr>
            <w:tcW w:w="3404" w:type="dxa"/>
          </w:tcPr>
          <w:p w14:paraId="50F22036" w14:textId="71D9E09E" w:rsidR="00604F22" w:rsidRPr="00604F22" w:rsidRDefault="00604F22" w:rsidP="00604F22">
            <w:pPr>
              <w:pStyle w:val="MILFlietext"/>
              <w:jc w:val="left"/>
              <w:cnfStyle w:val="000000100000" w:firstRow="0" w:lastRow="0" w:firstColumn="0" w:lastColumn="0" w:oddVBand="0" w:evenVBand="0" w:oddHBand="1" w:evenHBand="0" w:firstRowFirstColumn="0" w:firstRowLastColumn="0" w:lastRowFirstColumn="0" w:lastRowLastColumn="0"/>
              <w:rPr>
                <w:lang w:bidi="de-DE"/>
              </w:rPr>
            </w:pPr>
          </w:p>
          <w:p w14:paraId="73CA86AA" w14:textId="188EEC3C" w:rsidR="00604F22" w:rsidRPr="00604F22" w:rsidRDefault="00604F22" w:rsidP="0085392B">
            <w:pPr>
              <w:pStyle w:val="MILFlietext"/>
              <w:jc w:val="left"/>
              <w:cnfStyle w:val="000000100000" w:firstRow="0" w:lastRow="0" w:firstColumn="0" w:lastColumn="0" w:oddVBand="0" w:evenVBand="0" w:oddHBand="1" w:evenHBand="0" w:firstRowFirstColumn="0" w:firstRowLastColumn="0" w:lastRowFirstColumn="0" w:lastRowLastColumn="0"/>
              <w:rPr>
                <w:lang w:bidi="de-DE"/>
              </w:rPr>
            </w:pPr>
          </w:p>
        </w:tc>
      </w:tr>
    </w:tbl>
    <w:p w14:paraId="7FF0E9CA" w14:textId="77777777" w:rsidR="00082110" w:rsidRDefault="00082110" w:rsidP="00082110">
      <w:pPr>
        <w:pStyle w:val="Beschriftung"/>
        <w:rPr>
          <w:rFonts w:eastAsiaTheme="minorEastAsia" w:cs="Open Sans"/>
        </w:rPr>
      </w:pPr>
      <w:bookmarkStart w:id="233" w:name="_Toc211415830"/>
      <w:r>
        <w:rPr>
          <w:rFonts w:eastAsiaTheme="minorEastAsia"/>
        </w:rPr>
        <w:t>Tabelle 26: Qualitätsüberprüfung der Koordinations- und Fachmodelle</w:t>
      </w:r>
      <w:bookmarkEnd w:id="233"/>
    </w:p>
    <w:p w14:paraId="5845FA65" w14:textId="77777777" w:rsidR="00082110" w:rsidRDefault="00082110" w:rsidP="003F7BAC">
      <w:pPr>
        <w:pStyle w:val="MILberschrift1"/>
        <w:rPr>
          <w:rFonts w:cs="Open Sans"/>
        </w:rPr>
      </w:pPr>
      <w:bookmarkStart w:id="234" w:name="_Toc211415790"/>
      <w:bookmarkStart w:id="235" w:name="_Toc232771912"/>
      <w:bookmarkStart w:id="236" w:name="_Toc239920767"/>
      <w:r>
        <w:rPr>
          <w:rFonts w:asciiTheme="minorHAnsi" w:eastAsiaTheme="minorHAnsi" w:hAnsiTheme="minorHAnsi" w:cstheme="minorBidi"/>
        </w:rPr>
        <w:t>Technologische Anforderungen</w:t>
      </w:r>
      <w:bookmarkEnd w:id="234"/>
      <w:bookmarkEnd w:id="235"/>
      <w:bookmarkEnd w:id="236"/>
      <w:r>
        <w:rPr>
          <w:rFonts w:asciiTheme="minorHAnsi" w:eastAsiaTheme="minorHAnsi" w:hAnsiTheme="minorHAnsi" w:cstheme="minorBidi"/>
        </w:rPr>
        <w:t xml:space="preserve"> </w:t>
      </w:r>
    </w:p>
    <w:p w14:paraId="0FA3D308" w14:textId="4C7927E5" w:rsidR="00082110" w:rsidRDefault="00082110" w:rsidP="00C1790B">
      <w:pPr>
        <w:pStyle w:val="MILberschrift2"/>
        <w:numPr>
          <w:ilvl w:val="1"/>
          <w:numId w:val="22"/>
        </w:numPr>
      </w:pPr>
      <w:bookmarkStart w:id="237" w:name="_Toc232771913"/>
      <w:bookmarkStart w:id="238" w:name="_Toc239920768"/>
      <w:r>
        <w:t>Softwarewerkzeuge und Lizenzen</w:t>
      </w:r>
      <w:bookmarkEnd w:id="237"/>
      <w:bookmarkEnd w:id="238"/>
    </w:p>
    <w:p w14:paraId="1AE38152" w14:textId="77777777" w:rsidR="00082110" w:rsidRDefault="00082110" w:rsidP="00604F22">
      <w:pPr>
        <w:pStyle w:val="MILFlietext"/>
        <w:rPr>
          <w:rFonts w:cs="Open Sans"/>
        </w:rPr>
      </w:pPr>
      <w:r>
        <w:t>Der Auftragnehmer ist frei in der Wahl seiner Softwarewerkzeuge zur Umsetzung der einzelnen BIM-Leistungen. Der Auftragnehmer muss sicherstellen, dass die eingesetzten Softwarewerkzeuge die digitalen Liefergegenstände in den geforderten Datenformaten erstellen bzw. exportieren können. Die Anforderungen an die Software (BIM-Planungstools, BIM-Visualisierungs- bzw. -Prüfsoftware etc.) und Hardware ergeben sich aus der geforderten Qualität der Lieferleistungen. Es wird empfohlen, dass der Auftragnehmer nur Softwarewerkzeuge einsetzt, die für die geforderten Datenformate zertifiziert sind. Mit Hinblick auf die Ziele und die Anwendungsfälle wird dem AN ermöglicht, die sich weiterentwickelnden Methoden, die verwendeten Softwareprodukte sowie die Schnittstellen im Rahmen der Fortschreibung des BAP vorzuschlagen und einzubringen.</w:t>
      </w:r>
    </w:p>
    <w:p w14:paraId="24E4EF19" w14:textId="77777777" w:rsidR="00082110" w:rsidRDefault="00082110" w:rsidP="00604F22">
      <w:pPr>
        <w:pStyle w:val="MILFlietext"/>
        <w:rPr>
          <w:rFonts w:cs="Open Sans"/>
        </w:rPr>
      </w:pPr>
      <w:r>
        <w:lastRenderedPageBreak/>
        <w:t>Die vertraglich festgelegten Sicherheitsstandards sind einzuhalten. Die voraussichtlich verwendete Software der jeweiligen Planer sowie die jeweiligen Dateiexportformate sind inkl. der Version im BAP durch den AN tabellarisch aufzulisten.</w:t>
      </w:r>
    </w:p>
    <w:p w14:paraId="7DB5506B" w14:textId="77777777" w:rsidR="00082110" w:rsidRDefault="00082110" w:rsidP="00604F22">
      <w:pPr>
        <w:pStyle w:val="MILFlietext"/>
        <w:rPr>
          <w:rFonts w:cs="Open Sans"/>
        </w:rPr>
      </w:pPr>
      <w:r>
        <w:t xml:space="preserve">Die 3D-Modelle der verschiedenen Fachdisziplinen sind in dem jeweiligen nativen Dateiformat als auch im IFC-Format siehe auch Kapitel </w:t>
      </w:r>
      <w:r>
        <w:fldChar w:fldCharType="begin"/>
      </w:r>
      <w:r>
        <w:instrText xml:space="preserve"> REF _Ref187083993 \w \h  \* MERGEFORMAT </w:instrText>
      </w:r>
      <w:r>
        <w:fldChar w:fldCharType="separate"/>
      </w:r>
      <w:r>
        <w:t>4.7.2</w:t>
      </w:r>
      <w:r>
        <w:fldChar w:fldCharType="end"/>
      </w:r>
      <w:r>
        <w:t xml:space="preserve"> auf der CDE in einem abzustimmenden Turnus zu weiteren Verwendung bereitzustellen.</w:t>
      </w:r>
    </w:p>
    <w:p w14:paraId="2FDB1DDF" w14:textId="3051627D" w:rsidR="00082110" w:rsidRDefault="00082110" w:rsidP="00C1790B">
      <w:pPr>
        <w:pStyle w:val="MILberschrift2"/>
        <w:numPr>
          <w:ilvl w:val="1"/>
          <w:numId w:val="22"/>
        </w:numPr>
        <w:rPr>
          <w:rFonts w:cs="Open Sans"/>
        </w:rPr>
      </w:pPr>
      <w:bookmarkStart w:id="239" w:name="_Toc211415791"/>
      <w:bookmarkStart w:id="240" w:name="_Toc232771914"/>
      <w:bookmarkStart w:id="241" w:name="_Toc239920769"/>
      <w:r>
        <w:t>BIM-Planungssoftware</w:t>
      </w:r>
      <w:bookmarkEnd w:id="239"/>
      <w:bookmarkEnd w:id="240"/>
      <w:bookmarkEnd w:id="241"/>
      <w:r>
        <w:t xml:space="preserve"> </w:t>
      </w:r>
    </w:p>
    <w:p w14:paraId="0415B760" w14:textId="77777777" w:rsidR="00082110" w:rsidRDefault="00082110" w:rsidP="00604F22">
      <w:pPr>
        <w:pStyle w:val="MILFlietext"/>
        <w:rPr>
          <w:rFonts w:cs="Open Sans"/>
        </w:rPr>
      </w:pPr>
      <w:r>
        <w:t>Die gewählte fachspezifische BIM-Planungssoftware zur Erstellung der BIM-Fachmodelle muss mindestens die folgenden Funktionalitäten bereitstellen:</w:t>
      </w:r>
    </w:p>
    <w:p w14:paraId="50289CAA" w14:textId="77777777" w:rsidR="00082110" w:rsidRDefault="00082110" w:rsidP="00604F22">
      <w:pPr>
        <w:pStyle w:val="Aufzhlung"/>
        <w:rPr>
          <w:rFonts w:cs="Open Sans"/>
        </w:rPr>
      </w:pPr>
      <w:r>
        <w:t>Die Erstellung der datenbankbasierten Modellelemente als dreidimensionale parametrisierbare Objekte mit der Zuordnung beliebiger alphanumerischer Informationen anhand entsprechender Objektwerkzeuge im kartesischen Koordinatensystem.</w:t>
      </w:r>
    </w:p>
    <w:p w14:paraId="410F07D7" w14:textId="77777777" w:rsidR="00082110" w:rsidRDefault="00082110" w:rsidP="00604F22">
      <w:pPr>
        <w:pStyle w:val="Aufzhlung"/>
        <w:rPr>
          <w:rFonts w:cs="Open Sans"/>
        </w:rPr>
      </w:pPr>
      <w:r>
        <w:t>Die Definition logischer Abhängigkeiten zwischen den Modellelementen und die Nachführung bei Veränderungen.</w:t>
      </w:r>
    </w:p>
    <w:p w14:paraId="78AC9406" w14:textId="77777777" w:rsidR="00082110" w:rsidRDefault="00082110" w:rsidP="00604F22">
      <w:pPr>
        <w:pStyle w:val="Aufzhlung"/>
        <w:rPr>
          <w:rFonts w:cs="Open Sans"/>
        </w:rPr>
      </w:pPr>
      <w:r>
        <w:t>Die Erstellung logischer Strukturelemente, wie Geschoss- und Anlagengliederung und die Zuordnung der Modellelemente zu dieser Strukturierung.</w:t>
      </w:r>
    </w:p>
    <w:p w14:paraId="0FB7B0FB" w14:textId="77777777" w:rsidR="00082110" w:rsidRDefault="00082110" w:rsidP="00604F22">
      <w:pPr>
        <w:pStyle w:val="Aufzhlung"/>
        <w:rPr>
          <w:rFonts w:cs="Open Sans"/>
        </w:rPr>
      </w:pPr>
      <w:r>
        <w:t>Die Unterstützung der dynamischen Planableitung aus dem Modell, sodass die Pläne möglichst als Dokumentation generiert und in allen Ansichtsformen nachgeführt werden können.</w:t>
      </w:r>
    </w:p>
    <w:p w14:paraId="150D37F8" w14:textId="77777777" w:rsidR="00082110" w:rsidRDefault="00082110" w:rsidP="00604F22">
      <w:pPr>
        <w:pStyle w:val="Aufzhlung"/>
        <w:rPr>
          <w:rFonts w:cs="Open Sans"/>
        </w:rPr>
      </w:pPr>
      <w:r>
        <w:t>Die Generierung von Listen, Mengenauszügen und anderen Berechnungen aus dem BIM-Modell.</w:t>
      </w:r>
    </w:p>
    <w:p w14:paraId="39281B40" w14:textId="37BA92F7" w:rsidR="00082110" w:rsidRPr="00604F22" w:rsidRDefault="00082110" w:rsidP="00C1790B">
      <w:pPr>
        <w:pStyle w:val="Aufzhlung"/>
        <w:rPr>
          <w:rFonts w:cs="Open Sans"/>
        </w:rPr>
      </w:pPr>
      <w:r>
        <w:t>Die Integration von anderen BIM-Modellen über das IFC-Format.</w:t>
      </w:r>
    </w:p>
    <w:p w14:paraId="52AA2F61" w14:textId="77777777" w:rsidR="00082110" w:rsidRDefault="00082110" w:rsidP="00C1790B">
      <w:pPr>
        <w:pStyle w:val="MILberschrift2"/>
        <w:numPr>
          <w:ilvl w:val="1"/>
          <w:numId w:val="22"/>
        </w:numPr>
        <w:rPr>
          <w:rFonts w:cs="Open Sans"/>
        </w:rPr>
      </w:pPr>
      <w:bookmarkStart w:id="242" w:name="_Toc211415792"/>
      <w:bookmarkStart w:id="243" w:name="_Toc232771915"/>
      <w:bookmarkStart w:id="244" w:name="_Toc239920770"/>
      <w:r>
        <w:t>BIM-Visualisierungs- und Prüfsoftware</w:t>
      </w:r>
      <w:bookmarkEnd w:id="242"/>
      <w:bookmarkEnd w:id="243"/>
      <w:bookmarkEnd w:id="244"/>
      <w:r>
        <w:t xml:space="preserve"> </w:t>
      </w:r>
    </w:p>
    <w:p w14:paraId="65E880DD" w14:textId="77777777" w:rsidR="00082110" w:rsidRDefault="00082110" w:rsidP="00604F22">
      <w:pPr>
        <w:pStyle w:val="MILFlietext"/>
        <w:rPr>
          <w:rFonts w:cs="Open Sans"/>
        </w:rPr>
      </w:pPr>
      <w:r>
        <w:t xml:space="preserve">Die BIM-Visualisierungs- bzw. Prüfsoftware muss die erstellten BIM-Fachmodelle gemäß den Anforderungen der BIM-Anwendungsfälle anzeigen, prüfen und koordinieren können. Die Schnittstellen zwischen der erstellenden BIM-Planungssoftware und der Software zur Auswertung und Simulation müssen sichergestellt werden. Zur Prüfung (einschließlich der Kollisionsprüfung) des BIM-Koordinationsmodells wird ein BIM-Model Checker, welcher die Formate IFC und BCF unterstützt, vorausgesetzt. Die gewählte BIM-Visualisierungs- bzw. Prüfsoftware soll u.a. die folgenden Funktionalitäten bereitstellen: </w:t>
      </w:r>
    </w:p>
    <w:p w14:paraId="23A49C51" w14:textId="77777777" w:rsidR="00082110" w:rsidRDefault="00082110" w:rsidP="00604F22">
      <w:pPr>
        <w:pStyle w:val="Aufzhlung"/>
        <w:rPr>
          <w:rFonts w:cs="Open Sans"/>
        </w:rPr>
      </w:pPr>
      <w:r>
        <w:lastRenderedPageBreak/>
        <w:t>Geometrische und alphanumerische Objektinformationen, Fachmodelle und Koordinationsmodelle betrachten</w:t>
      </w:r>
    </w:p>
    <w:p w14:paraId="7D0D96D4" w14:textId="77777777" w:rsidR="00082110" w:rsidRDefault="00082110" w:rsidP="00604F22">
      <w:pPr>
        <w:pStyle w:val="Aufzhlung"/>
        <w:rPr>
          <w:rFonts w:cs="Open Sans"/>
        </w:rPr>
      </w:pPr>
      <w:r>
        <w:t>Anzeigen, Filtern und Bemaßen von Teilmodellen und Objekten</w:t>
      </w:r>
    </w:p>
    <w:p w14:paraId="0D604731" w14:textId="77777777" w:rsidR="00082110" w:rsidRDefault="00082110" w:rsidP="00604F22">
      <w:pPr>
        <w:pStyle w:val="Aufzhlung"/>
        <w:rPr>
          <w:rFonts w:cs="Open Sans"/>
        </w:rPr>
      </w:pPr>
      <w:r>
        <w:t>Modelle durch Referenzieren von Teilmodellen bzw. Fachmodellen zusammenführen</w:t>
      </w:r>
    </w:p>
    <w:p w14:paraId="4197E629" w14:textId="77777777" w:rsidR="00082110" w:rsidRDefault="00082110" w:rsidP="00604F22">
      <w:pPr>
        <w:pStyle w:val="Aufzhlung"/>
        <w:rPr>
          <w:rFonts w:cs="Open Sans"/>
        </w:rPr>
      </w:pPr>
      <w:r>
        <w:t>Schnitte und Ansichten erstellen</w:t>
      </w:r>
    </w:p>
    <w:p w14:paraId="7B65980B" w14:textId="77777777" w:rsidR="00082110" w:rsidRDefault="00082110" w:rsidP="00604F22">
      <w:pPr>
        <w:pStyle w:val="Aufzhlung"/>
        <w:rPr>
          <w:rFonts w:cs="Open Sans"/>
        </w:rPr>
      </w:pPr>
      <w:r>
        <w:t>Kollisionsprüfung durchführen</w:t>
      </w:r>
    </w:p>
    <w:p w14:paraId="0386E672" w14:textId="77777777" w:rsidR="00082110" w:rsidRDefault="00082110" w:rsidP="00604F22">
      <w:pPr>
        <w:pStyle w:val="Aufzhlung"/>
        <w:rPr>
          <w:rFonts w:cs="Open Sans"/>
        </w:rPr>
      </w:pPr>
      <w:r>
        <w:t>Kollisionen anzeigen, kommentieren und bearbeiten (z. B. mithilfe eines BCF-Formats)</w:t>
      </w:r>
    </w:p>
    <w:p w14:paraId="69434E0C" w14:textId="77777777" w:rsidR="00082110" w:rsidRPr="00604F22" w:rsidRDefault="00082110" w:rsidP="00604F22">
      <w:pPr>
        <w:pStyle w:val="MILFlietext"/>
        <w:rPr>
          <w:rFonts w:cs="Open Sans"/>
          <w:i/>
          <w:iCs/>
        </w:rPr>
      </w:pPr>
      <w:r w:rsidRPr="00604F22">
        <w:rPr>
          <w:i/>
          <w:iCs/>
        </w:rPr>
        <w:t>Hinweis: Der AG setzt als Prüfsoftware folgende Produkte ein:</w:t>
      </w:r>
    </w:p>
    <w:p w14:paraId="561609C2" w14:textId="77777777" w:rsidR="00082110" w:rsidRPr="00604F22" w:rsidRDefault="00082110" w:rsidP="00604F22">
      <w:pPr>
        <w:pStyle w:val="Aufzhlung"/>
        <w:rPr>
          <w:rFonts w:cs="Open Sans"/>
          <w:i/>
          <w:iCs/>
        </w:rPr>
      </w:pPr>
      <w:r w:rsidRPr="00604F22">
        <w:rPr>
          <w:i/>
          <w:iCs/>
        </w:rPr>
        <w:t>Solibri Office</w:t>
      </w:r>
    </w:p>
    <w:p w14:paraId="26814ACB" w14:textId="77777777" w:rsidR="00082110" w:rsidRPr="00604F22" w:rsidRDefault="00082110" w:rsidP="00604F22">
      <w:pPr>
        <w:pStyle w:val="Aufzhlung"/>
        <w:rPr>
          <w:rFonts w:cs="Open Sans"/>
          <w:i/>
          <w:iCs/>
        </w:rPr>
      </w:pPr>
      <w:r w:rsidRPr="00604F22">
        <w:rPr>
          <w:i/>
          <w:iCs/>
        </w:rPr>
        <w:t>VDC Manager</w:t>
      </w:r>
    </w:p>
    <w:p w14:paraId="491F1620" w14:textId="16892DA7" w:rsidR="00082110" w:rsidRPr="00FC27C4" w:rsidRDefault="00082110" w:rsidP="00C1790B">
      <w:pPr>
        <w:pStyle w:val="MILberschrift2"/>
        <w:numPr>
          <w:ilvl w:val="1"/>
          <w:numId w:val="22"/>
        </w:numPr>
      </w:pPr>
      <w:bookmarkStart w:id="245" w:name="_Toc211415793"/>
      <w:bookmarkStart w:id="246" w:name="_Toc232771916"/>
      <w:bookmarkStart w:id="247" w:name="_Toc239920771"/>
      <w:r w:rsidRPr="00FC27C4">
        <w:t>Datenschutz und Datensicherheit</w:t>
      </w:r>
      <w:bookmarkEnd w:id="245"/>
      <w:bookmarkEnd w:id="246"/>
      <w:bookmarkEnd w:id="247"/>
      <w:r w:rsidRPr="00FC27C4">
        <w:t xml:space="preserve"> </w:t>
      </w:r>
    </w:p>
    <w:p w14:paraId="48A0B54C" w14:textId="77777777" w:rsidR="00082110" w:rsidRDefault="00082110" w:rsidP="00604F22">
      <w:pPr>
        <w:pStyle w:val="MILFlietext"/>
        <w:rPr>
          <w:rFonts w:cs="Open Sans"/>
        </w:rPr>
      </w:pPr>
      <w:r>
        <w:t xml:space="preserve">Die Maßnahmen zur Umsetzung der Datenschutz- und Datensicherheitsvorgaben des Auftraggebers sind durch den AN im BIM Abwicklungsplan zu beschreiben. </w:t>
      </w:r>
    </w:p>
    <w:p w14:paraId="5857FF1F" w14:textId="77777777" w:rsidR="00082110" w:rsidRDefault="00082110" w:rsidP="00604F22">
      <w:pPr>
        <w:pStyle w:val="MILFlietext"/>
        <w:rPr>
          <w:rFonts w:cs="Open Sans"/>
        </w:rPr>
      </w:pPr>
      <w:r>
        <w:t>Alle Projektdaten sind prinzipiell vertraulich zu behandeln. Mit der Bereitstellung der Daten übergibt der Auftragnehmer seine Nutzungsrechte an den Auftraggeber. Genauere Informationen zum Thema Datenschutz und Datensicherheit befinden sich in einer zusätzlichen Vereinbarung zur Vertraulichkeit, Datensicherheit und Datenschutz.</w:t>
      </w:r>
    </w:p>
    <w:p w14:paraId="42E33249" w14:textId="77777777" w:rsidR="00082110" w:rsidRDefault="00082110" w:rsidP="00604F22">
      <w:pPr>
        <w:pStyle w:val="MILFlietext"/>
        <w:rPr>
          <w:rFonts w:cs="Open Sans"/>
        </w:rPr>
      </w:pPr>
      <w:r>
        <w:t xml:space="preserve">Ein geeignetes Datenschutz- und Datensicherheitskonzept ist zu entwickeln, im BIM Abwicklungsplan zu dokumentieren und im gesamten Projektverlauf umzusetzen. Die hierfür relevanten und einzuhaltenden Normen und Standards werden in den AIA (siehe Kap. </w:t>
      </w:r>
      <w:r>
        <w:fldChar w:fldCharType="begin"/>
      </w:r>
      <w:r>
        <w:instrText xml:space="preserve"> REF _Ref187084743 \w \h  \* MERGEFORMAT </w:instrText>
      </w:r>
      <w:r>
        <w:fldChar w:fldCharType="separate"/>
      </w:r>
      <w:r>
        <w:t>6</w:t>
      </w:r>
      <w:r>
        <w:fldChar w:fldCharType="end"/>
      </w:r>
      <w:r>
        <w:t xml:space="preserve"> Geltende Normen und Richtlinien) zusammengestellt. </w:t>
      </w:r>
    </w:p>
    <w:p w14:paraId="0926DDAD" w14:textId="3128B125" w:rsidR="00082110" w:rsidRPr="00FC27C4" w:rsidRDefault="00082110" w:rsidP="00FC27C4">
      <w:pPr>
        <w:pStyle w:val="MILberschrift1"/>
      </w:pPr>
      <w:bookmarkStart w:id="248" w:name="_Ref187068838"/>
      <w:bookmarkStart w:id="249" w:name="_Ref187084743"/>
      <w:bookmarkStart w:id="250" w:name="_Toc211415794"/>
      <w:bookmarkStart w:id="251" w:name="_Toc232771917"/>
      <w:bookmarkStart w:id="252" w:name="_Toc239920772"/>
      <w:r w:rsidRPr="00FC27C4">
        <w:rPr>
          <w:rFonts w:eastAsiaTheme="minorHAnsi"/>
        </w:rPr>
        <w:t>Geltende Normen und Richtlinien</w:t>
      </w:r>
      <w:bookmarkEnd w:id="248"/>
      <w:bookmarkEnd w:id="249"/>
      <w:bookmarkEnd w:id="250"/>
      <w:bookmarkEnd w:id="251"/>
      <w:bookmarkEnd w:id="252"/>
    </w:p>
    <w:tbl>
      <w:tblPr>
        <w:tblStyle w:val="MILBRandenburg"/>
        <w:tblW w:w="10206" w:type="dxa"/>
        <w:tblLook w:val="04A0" w:firstRow="1" w:lastRow="0" w:firstColumn="1" w:lastColumn="0" w:noHBand="0" w:noVBand="1"/>
      </w:tblPr>
      <w:tblGrid>
        <w:gridCol w:w="1816"/>
        <w:gridCol w:w="6973"/>
        <w:gridCol w:w="1417"/>
      </w:tblGrid>
      <w:tr w:rsidR="00082110" w14:paraId="08BA9E4D" w14:textId="77777777" w:rsidTr="005435C5">
        <w:trPr>
          <w:cnfStyle w:val="100000000000" w:firstRow="1" w:lastRow="0" w:firstColumn="0" w:lastColumn="0" w:oddVBand="0" w:evenVBand="0" w:oddHBand="0" w:evenHBand="0" w:firstRowFirstColumn="0" w:firstRowLastColumn="0" w:lastRowFirstColumn="0" w:lastRowLastColumn="0"/>
          <w:trHeight w:val="272"/>
          <w:tblHeader/>
        </w:trPr>
        <w:tc>
          <w:tcPr>
            <w:cnfStyle w:val="001000000000" w:firstRow="0" w:lastRow="0" w:firstColumn="1" w:lastColumn="0" w:oddVBand="0" w:evenVBand="0" w:oddHBand="0" w:evenHBand="0" w:firstRowFirstColumn="0" w:firstRowLastColumn="0" w:lastRowFirstColumn="0" w:lastRowLastColumn="0"/>
            <w:tcW w:w="1816" w:type="dxa"/>
          </w:tcPr>
          <w:p w14:paraId="3312E1E8" w14:textId="77777777" w:rsidR="00082110" w:rsidRPr="00604F22" w:rsidRDefault="00082110" w:rsidP="0085392B">
            <w:pPr>
              <w:pStyle w:val="TabellenKopf"/>
              <w:jc w:val="both"/>
              <w:rPr>
                <w:rFonts w:ascii="Open Sans" w:hAnsi="Open Sans" w:cs="Open Sans"/>
                <w:color w:val="161616"/>
                <w:sz w:val="20"/>
                <w:szCs w:val="20"/>
              </w:rPr>
            </w:pPr>
            <w:r w:rsidRPr="00604F22">
              <w:rPr>
                <w:rFonts w:ascii="Open Sans" w:hAnsi="Open Sans" w:cs="Open Sans"/>
                <w:color w:val="161616"/>
                <w:sz w:val="20"/>
                <w:szCs w:val="20"/>
              </w:rPr>
              <w:t>Lfd. Nr.</w:t>
            </w:r>
          </w:p>
        </w:tc>
        <w:tc>
          <w:tcPr>
            <w:tcW w:w="6973" w:type="dxa"/>
          </w:tcPr>
          <w:p w14:paraId="767153A0" w14:textId="77777777" w:rsidR="00082110" w:rsidRPr="00604F22" w:rsidRDefault="00082110" w:rsidP="0085392B">
            <w:pPr>
              <w:pStyle w:val="TabellenKopf"/>
              <w:jc w:val="both"/>
              <w:cnfStyle w:val="100000000000" w:firstRow="1" w:lastRow="0" w:firstColumn="0" w:lastColumn="0" w:oddVBand="0" w:evenVBand="0" w:oddHBand="0" w:evenHBand="0" w:firstRowFirstColumn="0" w:firstRowLastColumn="0" w:lastRowFirstColumn="0" w:lastRowLastColumn="0"/>
              <w:rPr>
                <w:rFonts w:ascii="Open Sans" w:hAnsi="Open Sans" w:cs="Open Sans"/>
                <w:color w:val="161616"/>
                <w:sz w:val="20"/>
                <w:szCs w:val="20"/>
              </w:rPr>
            </w:pPr>
            <w:r w:rsidRPr="00604F22">
              <w:rPr>
                <w:rFonts w:ascii="Open Sans" w:hAnsi="Open Sans" w:cs="Open Sans"/>
                <w:color w:val="161616"/>
                <w:sz w:val="20"/>
                <w:szCs w:val="20"/>
              </w:rPr>
              <w:br w:type="page"/>
              <w:t>Richtlinien</w:t>
            </w:r>
          </w:p>
        </w:tc>
        <w:tc>
          <w:tcPr>
            <w:tcW w:w="1417" w:type="dxa"/>
          </w:tcPr>
          <w:p w14:paraId="74A212DD" w14:textId="77777777" w:rsidR="00082110" w:rsidRPr="00604F22" w:rsidRDefault="00082110" w:rsidP="0085392B">
            <w:pPr>
              <w:pStyle w:val="TabellenKopf"/>
              <w:jc w:val="both"/>
              <w:cnfStyle w:val="100000000000" w:firstRow="1" w:lastRow="0" w:firstColumn="0" w:lastColumn="0" w:oddVBand="0" w:evenVBand="0" w:oddHBand="0" w:evenHBand="0" w:firstRowFirstColumn="0" w:firstRowLastColumn="0" w:lastRowFirstColumn="0" w:lastRowLastColumn="0"/>
              <w:rPr>
                <w:rFonts w:ascii="Open Sans" w:hAnsi="Open Sans" w:cs="Open Sans"/>
                <w:color w:val="161616"/>
                <w:sz w:val="20"/>
                <w:szCs w:val="20"/>
              </w:rPr>
            </w:pPr>
            <w:r w:rsidRPr="00604F22">
              <w:rPr>
                <w:rFonts w:ascii="Open Sans" w:hAnsi="Open Sans" w:cs="Open Sans"/>
                <w:color w:val="161616"/>
                <w:sz w:val="20"/>
                <w:szCs w:val="20"/>
              </w:rPr>
              <w:t>Stand</w:t>
            </w:r>
          </w:p>
        </w:tc>
      </w:tr>
      <w:tr w:rsidR="00082110" w14:paraId="5E81CD82" w14:textId="77777777" w:rsidTr="005435C5">
        <w:trPr>
          <w:cnfStyle w:val="000000100000" w:firstRow="0" w:lastRow="0" w:firstColumn="0" w:lastColumn="0" w:oddVBand="0" w:evenVBand="0" w:oddHBand="1" w:evenHBand="0" w:firstRowFirstColumn="0" w:firstRowLastColumn="0" w:lastRowFirstColumn="0" w:lastRowLastColumn="0"/>
          <w:trHeight w:val="508"/>
        </w:trPr>
        <w:tc>
          <w:tcPr>
            <w:cnfStyle w:val="001000000000" w:firstRow="0" w:lastRow="0" w:firstColumn="1" w:lastColumn="0" w:oddVBand="0" w:evenVBand="0" w:oddHBand="0" w:evenHBand="0" w:firstRowFirstColumn="0" w:firstRowLastColumn="0" w:lastRowFirstColumn="0" w:lastRowLastColumn="0"/>
            <w:tcW w:w="1816" w:type="dxa"/>
            <w:vAlign w:val="center"/>
          </w:tcPr>
          <w:p w14:paraId="7A57A6BE" w14:textId="77777777" w:rsidR="00082110" w:rsidRPr="00604F22" w:rsidRDefault="00082110" w:rsidP="0085392B">
            <w:pPr>
              <w:pStyle w:val="TabellenText"/>
              <w:jc w:val="both"/>
              <w:rPr>
                <w:sz w:val="20"/>
                <w:szCs w:val="20"/>
              </w:rPr>
            </w:pPr>
            <w:r w:rsidRPr="00604F22">
              <w:rPr>
                <w:sz w:val="20"/>
                <w:szCs w:val="20"/>
              </w:rPr>
              <w:t>01</w:t>
            </w:r>
          </w:p>
        </w:tc>
        <w:tc>
          <w:tcPr>
            <w:tcW w:w="6973" w:type="dxa"/>
            <w:vAlign w:val="center"/>
          </w:tcPr>
          <w:p w14:paraId="0FA4BEC3" w14:textId="77777777" w:rsidR="00082110" w:rsidRPr="00604F22" w:rsidRDefault="00082110" w:rsidP="0085392B">
            <w:pPr>
              <w:pStyle w:val="TabellenText"/>
              <w:jc w:val="both"/>
              <w:cnfStyle w:val="000000100000" w:firstRow="0" w:lastRow="0" w:firstColumn="0" w:lastColumn="0" w:oddVBand="0" w:evenVBand="0" w:oddHBand="1" w:evenHBand="0" w:firstRowFirstColumn="0" w:firstRowLastColumn="0" w:lastRowFirstColumn="0" w:lastRowLastColumn="0"/>
              <w:rPr>
                <w:sz w:val="20"/>
                <w:szCs w:val="20"/>
              </w:rPr>
            </w:pPr>
            <w:r w:rsidRPr="00604F22">
              <w:rPr>
                <w:sz w:val="20"/>
                <w:szCs w:val="20"/>
              </w:rPr>
              <w:t>VDI 2552 (alle Blätter)</w:t>
            </w:r>
          </w:p>
        </w:tc>
        <w:tc>
          <w:tcPr>
            <w:tcW w:w="1417" w:type="dxa"/>
            <w:vAlign w:val="center"/>
          </w:tcPr>
          <w:p w14:paraId="3E36FC82" w14:textId="77777777" w:rsidR="00082110" w:rsidRPr="00604F22" w:rsidRDefault="00082110" w:rsidP="0085392B">
            <w:pPr>
              <w:pStyle w:val="TabellenText"/>
              <w:jc w:val="both"/>
              <w:cnfStyle w:val="000000100000" w:firstRow="0" w:lastRow="0" w:firstColumn="0" w:lastColumn="0" w:oddVBand="0" w:evenVBand="0" w:oddHBand="1" w:evenHBand="0" w:firstRowFirstColumn="0" w:firstRowLastColumn="0" w:lastRowFirstColumn="0" w:lastRowLastColumn="0"/>
              <w:rPr>
                <w:sz w:val="20"/>
                <w:szCs w:val="20"/>
              </w:rPr>
            </w:pPr>
            <w:r w:rsidRPr="00604F22">
              <w:rPr>
                <w:rFonts w:cs="Open Sans"/>
                <w:sz w:val="20"/>
                <w:szCs w:val="20"/>
              </w:rPr>
              <w:t>-</w:t>
            </w:r>
          </w:p>
        </w:tc>
      </w:tr>
      <w:tr w:rsidR="00604F22" w14:paraId="1EE3FBCE" w14:textId="77777777" w:rsidTr="005435C5">
        <w:trPr>
          <w:cnfStyle w:val="000000010000" w:firstRow="0" w:lastRow="0" w:firstColumn="0" w:lastColumn="0" w:oddVBand="0" w:evenVBand="0" w:oddHBand="0" w:evenHBand="1" w:firstRowFirstColumn="0" w:firstRowLastColumn="0" w:lastRowFirstColumn="0" w:lastRowLastColumn="0"/>
          <w:trHeight w:val="508"/>
        </w:trPr>
        <w:tc>
          <w:tcPr>
            <w:cnfStyle w:val="001000000000" w:firstRow="0" w:lastRow="0" w:firstColumn="1" w:lastColumn="0" w:oddVBand="0" w:evenVBand="0" w:oddHBand="0" w:evenHBand="0" w:firstRowFirstColumn="0" w:firstRowLastColumn="0" w:lastRowFirstColumn="0" w:lastRowLastColumn="0"/>
            <w:tcW w:w="1816" w:type="dxa"/>
            <w:vAlign w:val="center"/>
          </w:tcPr>
          <w:p w14:paraId="23AFD526" w14:textId="497A59A1" w:rsidR="00604F22" w:rsidRPr="00604F22" w:rsidRDefault="00604F22" w:rsidP="00604F22">
            <w:pPr>
              <w:pStyle w:val="TabellenText"/>
              <w:jc w:val="both"/>
              <w:rPr>
                <w:sz w:val="20"/>
                <w:szCs w:val="20"/>
              </w:rPr>
            </w:pPr>
            <w:r w:rsidRPr="00604F22">
              <w:rPr>
                <w:sz w:val="20"/>
                <w:szCs w:val="20"/>
              </w:rPr>
              <w:t>02</w:t>
            </w:r>
          </w:p>
        </w:tc>
        <w:tc>
          <w:tcPr>
            <w:tcW w:w="6973" w:type="dxa"/>
            <w:vAlign w:val="center"/>
          </w:tcPr>
          <w:p w14:paraId="2B90D258" w14:textId="05DD3183" w:rsidR="00604F22" w:rsidRPr="00604F22" w:rsidRDefault="00604F22" w:rsidP="00604F22">
            <w:pPr>
              <w:pStyle w:val="TabellenText"/>
              <w:jc w:val="both"/>
              <w:cnfStyle w:val="000000010000" w:firstRow="0" w:lastRow="0" w:firstColumn="0" w:lastColumn="0" w:oddVBand="0" w:evenVBand="0" w:oddHBand="0" w:evenHBand="1" w:firstRowFirstColumn="0" w:firstRowLastColumn="0" w:lastRowFirstColumn="0" w:lastRowLastColumn="0"/>
              <w:rPr>
                <w:sz w:val="20"/>
                <w:szCs w:val="20"/>
              </w:rPr>
            </w:pPr>
            <w:r w:rsidRPr="00604F22">
              <w:rPr>
                <w:sz w:val="20"/>
                <w:szCs w:val="20"/>
              </w:rPr>
              <w:t>BIM-Richtlinie Brandenburg</w:t>
            </w:r>
          </w:p>
        </w:tc>
        <w:tc>
          <w:tcPr>
            <w:tcW w:w="1417" w:type="dxa"/>
            <w:vAlign w:val="center"/>
          </w:tcPr>
          <w:p w14:paraId="6DE25501" w14:textId="552EC244" w:rsidR="00604F22" w:rsidRPr="00604F22" w:rsidRDefault="00604F22" w:rsidP="00604F22">
            <w:pPr>
              <w:pStyle w:val="TabellenText"/>
              <w:jc w:val="both"/>
              <w:cnfStyle w:val="000000010000" w:firstRow="0" w:lastRow="0" w:firstColumn="0" w:lastColumn="0" w:oddVBand="0" w:evenVBand="0" w:oddHBand="0" w:evenHBand="1" w:firstRowFirstColumn="0" w:firstRowLastColumn="0" w:lastRowFirstColumn="0" w:lastRowLastColumn="0"/>
              <w:rPr>
                <w:rFonts w:cs="Open Sans"/>
                <w:sz w:val="20"/>
                <w:szCs w:val="20"/>
              </w:rPr>
            </w:pPr>
            <w:r w:rsidRPr="00604F22">
              <w:rPr>
                <w:rFonts w:cs="Open Sans"/>
                <w:sz w:val="20"/>
                <w:szCs w:val="20"/>
              </w:rPr>
              <w:t>2026</w:t>
            </w:r>
          </w:p>
        </w:tc>
      </w:tr>
      <w:tr w:rsidR="00604F22" w14:paraId="35DD6418" w14:textId="77777777" w:rsidTr="005435C5">
        <w:trPr>
          <w:cnfStyle w:val="000000100000" w:firstRow="0" w:lastRow="0" w:firstColumn="0" w:lastColumn="0" w:oddVBand="0" w:evenVBand="0" w:oddHBand="1" w:evenHBand="0" w:firstRowFirstColumn="0" w:firstRowLastColumn="0" w:lastRowFirstColumn="0" w:lastRowLastColumn="0"/>
          <w:trHeight w:val="508"/>
        </w:trPr>
        <w:tc>
          <w:tcPr>
            <w:cnfStyle w:val="001000000000" w:firstRow="0" w:lastRow="0" w:firstColumn="1" w:lastColumn="0" w:oddVBand="0" w:evenVBand="0" w:oddHBand="0" w:evenHBand="0" w:firstRowFirstColumn="0" w:firstRowLastColumn="0" w:lastRowFirstColumn="0" w:lastRowLastColumn="0"/>
            <w:tcW w:w="1816" w:type="dxa"/>
            <w:vAlign w:val="center"/>
          </w:tcPr>
          <w:p w14:paraId="7F7C077A" w14:textId="39A0F3E6" w:rsidR="00604F22" w:rsidRPr="00604F22" w:rsidRDefault="00604F22" w:rsidP="00604F22">
            <w:pPr>
              <w:pStyle w:val="TabellenText"/>
              <w:jc w:val="both"/>
              <w:rPr>
                <w:sz w:val="20"/>
                <w:szCs w:val="20"/>
              </w:rPr>
            </w:pPr>
            <w:r w:rsidRPr="00604F22">
              <w:rPr>
                <w:sz w:val="20"/>
                <w:szCs w:val="20"/>
              </w:rPr>
              <w:t>03</w:t>
            </w:r>
          </w:p>
        </w:tc>
        <w:tc>
          <w:tcPr>
            <w:tcW w:w="6973" w:type="dxa"/>
            <w:vAlign w:val="center"/>
          </w:tcPr>
          <w:p w14:paraId="5437C104" w14:textId="4645BD70" w:rsidR="00604F22" w:rsidRPr="00604F22" w:rsidRDefault="00604F22" w:rsidP="00604F22">
            <w:pPr>
              <w:pStyle w:val="TabellenText"/>
              <w:jc w:val="both"/>
              <w:cnfStyle w:val="000000100000" w:firstRow="0" w:lastRow="0" w:firstColumn="0" w:lastColumn="0" w:oddVBand="0" w:evenVBand="0" w:oddHBand="1" w:evenHBand="0" w:firstRowFirstColumn="0" w:firstRowLastColumn="0" w:lastRowFirstColumn="0" w:lastRowLastColumn="0"/>
              <w:rPr>
                <w:sz w:val="20"/>
                <w:szCs w:val="20"/>
              </w:rPr>
            </w:pPr>
            <w:r w:rsidRPr="00604F22">
              <w:rPr>
                <w:rFonts w:cs="Open Sans"/>
                <w:sz w:val="20"/>
                <w:szCs w:val="20"/>
              </w:rPr>
              <w:t>BbgRLBau</w:t>
            </w:r>
          </w:p>
        </w:tc>
        <w:tc>
          <w:tcPr>
            <w:tcW w:w="1417" w:type="dxa"/>
            <w:vAlign w:val="center"/>
          </w:tcPr>
          <w:p w14:paraId="79F48D4B" w14:textId="756F7CE5" w:rsidR="00604F22" w:rsidRPr="00604F22" w:rsidRDefault="00604F22" w:rsidP="00604F22">
            <w:pPr>
              <w:pStyle w:val="TabellenText"/>
              <w:jc w:val="both"/>
              <w:cnfStyle w:val="000000100000" w:firstRow="0" w:lastRow="0" w:firstColumn="0" w:lastColumn="0" w:oddVBand="0" w:evenVBand="0" w:oddHBand="1" w:evenHBand="0" w:firstRowFirstColumn="0" w:firstRowLastColumn="0" w:lastRowFirstColumn="0" w:lastRowLastColumn="0"/>
              <w:rPr>
                <w:rFonts w:cs="Open Sans"/>
                <w:sz w:val="20"/>
                <w:szCs w:val="20"/>
              </w:rPr>
            </w:pPr>
            <w:r w:rsidRPr="00604F22">
              <w:rPr>
                <w:rFonts w:cs="Open Sans"/>
                <w:sz w:val="20"/>
                <w:szCs w:val="20"/>
              </w:rPr>
              <w:t>2022-09</w:t>
            </w:r>
          </w:p>
        </w:tc>
      </w:tr>
      <w:tr w:rsidR="00604F22" w14:paraId="10139983" w14:textId="77777777" w:rsidTr="005435C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6" w:type="dxa"/>
            <w:vAlign w:val="center"/>
          </w:tcPr>
          <w:p w14:paraId="2391B9C4" w14:textId="77777777" w:rsidR="00604F22" w:rsidRPr="00604F22" w:rsidRDefault="00604F22" w:rsidP="00604F22">
            <w:pPr>
              <w:pStyle w:val="TabellenText"/>
              <w:jc w:val="both"/>
              <w:rPr>
                <w:sz w:val="20"/>
                <w:szCs w:val="20"/>
              </w:rPr>
            </w:pPr>
            <w:r w:rsidRPr="00604F22">
              <w:rPr>
                <w:sz w:val="20"/>
                <w:szCs w:val="20"/>
              </w:rPr>
              <w:t>04</w:t>
            </w:r>
          </w:p>
        </w:tc>
        <w:tc>
          <w:tcPr>
            <w:tcW w:w="6973" w:type="dxa"/>
            <w:vAlign w:val="center"/>
          </w:tcPr>
          <w:p w14:paraId="28906940" w14:textId="77777777" w:rsidR="00604F22" w:rsidRPr="00604F22" w:rsidRDefault="00604F22" w:rsidP="00604F22">
            <w:pPr>
              <w:pStyle w:val="TabellenText"/>
              <w:jc w:val="both"/>
              <w:cnfStyle w:val="000000010000" w:firstRow="0" w:lastRow="0" w:firstColumn="0" w:lastColumn="0" w:oddVBand="0" w:evenVBand="0" w:oddHBand="0" w:evenHBand="1" w:firstRowFirstColumn="0" w:firstRowLastColumn="0" w:lastRowFirstColumn="0" w:lastRowLastColumn="0"/>
              <w:rPr>
                <w:sz w:val="20"/>
                <w:szCs w:val="20"/>
              </w:rPr>
            </w:pPr>
            <w:r w:rsidRPr="00604F22">
              <w:rPr>
                <w:sz w:val="20"/>
                <w:szCs w:val="20"/>
              </w:rPr>
              <w:t>BFRVermessung</w:t>
            </w:r>
          </w:p>
        </w:tc>
        <w:tc>
          <w:tcPr>
            <w:tcW w:w="1417" w:type="dxa"/>
            <w:vAlign w:val="center"/>
          </w:tcPr>
          <w:p w14:paraId="472275F2" w14:textId="77777777" w:rsidR="00604F22" w:rsidRPr="00604F22" w:rsidRDefault="00604F22" w:rsidP="00604F22">
            <w:pPr>
              <w:pStyle w:val="TabellenText"/>
              <w:jc w:val="both"/>
              <w:cnfStyle w:val="000000010000" w:firstRow="0" w:lastRow="0" w:firstColumn="0" w:lastColumn="0" w:oddVBand="0" w:evenVBand="0" w:oddHBand="0" w:evenHBand="1" w:firstRowFirstColumn="0" w:firstRowLastColumn="0" w:lastRowFirstColumn="0" w:lastRowLastColumn="0"/>
              <w:rPr>
                <w:sz w:val="20"/>
                <w:szCs w:val="20"/>
              </w:rPr>
            </w:pPr>
            <w:r w:rsidRPr="00604F22">
              <w:rPr>
                <w:rFonts w:cs="Open Sans"/>
                <w:sz w:val="20"/>
                <w:szCs w:val="20"/>
              </w:rPr>
              <w:t>2025-07</w:t>
            </w:r>
          </w:p>
        </w:tc>
      </w:tr>
      <w:tr w:rsidR="00604F22" w14:paraId="25DDAD70" w14:textId="77777777" w:rsidTr="005435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6" w:type="dxa"/>
            <w:vAlign w:val="center"/>
          </w:tcPr>
          <w:p w14:paraId="5AF4ECD6" w14:textId="77777777" w:rsidR="00604F22" w:rsidRPr="00604F22" w:rsidRDefault="00604F22" w:rsidP="00604F22">
            <w:pPr>
              <w:pStyle w:val="TabellenText"/>
              <w:jc w:val="both"/>
              <w:rPr>
                <w:sz w:val="20"/>
                <w:szCs w:val="20"/>
              </w:rPr>
            </w:pPr>
            <w:r w:rsidRPr="00604F22">
              <w:rPr>
                <w:sz w:val="20"/>
                <w:szCs w:val="20"/>
              </w:rPr>
              <w:t>05</w:t>
            </w:r>
          </w:p>
        </w:tc>
        <w:tc>
          <w:tcPr>
            <w:tcW w:w="6973" w:type="dxa"/>
            <w:vAlign w:val="center"/>
          </w:tcPr>
          <w:p w14:paraId="012EBB11" w14:textId="77777777" w:rsidR="00604F22" w:rsidRPr="00604F22" w:rsidRDefault="00604F22" w:rsidP="00604F22">
            <w:pPr>
              <w:pStyle w:val="TabellenText"/>
              <w:jc w:val="both"/>
              <w:cnfStyle w:val="000000100000" w:firstRow="0" w:lastRow="0" w:firstColumn="0" w:lastColumn="0" w:oddVBand="0" w:evenVBand="0" w:oddHBand="1" w:evenHBand="0" w:firstRowFirstColumn="0" w:firstRowLastColumn="0" w:lastRowFirstColumn="0" w:lastRowLastColumn="0"/>
              <w:rPr>
                <w:sz w:val="20"/>
                <w:szCs w:val="20"/>
              </w:rPr>
            </w:pPr>
            <w:r w:rsidRPr="00604F22">
              <w:rPr>
                <w:rFonts w:cs="Open Sans"/>
                <w:sz w:val="20"/>
                <w:szCs w:val="20"/>
                <w:highlight w:val="yellow"/>
              </w:rPr>
              <w:t>&lt; text &gt;</w:t>
            </w:r>
          </w:p>
        </w:tc>
        <w:tc>
          <w:tcPr>
            <w:tcW w:w="1417" w:type="dxa"/>
            <w:vAlign w:val="center"/>
          </w:tcPr>
          <w:p w14:paraId="78CB2F2C" w14:textId="77777777" w:rsidR="00604F22" w:rsidRPr="00604F22" w:rsidRDefault="00604F22" w:rsidP="00604F22">
            <w:pPr>
              <w:pStyle w:val="TabellenText"/>
              <w:jc w:val="both"/>
              <w:cnfStyle w:val="000000100000" w:firstRow="0" w:lastRow="0" w:firstColumn="0" w:lastColumn="0" w:oddVBand="0" w:evenVBand="0" w:oddHBand="1" w:evenHBand="0" w:firstRowFirstColumn="0" w:firstRowLastColumn="0" w:lastRowFirstColumn="0" w:lastRowLastColumn="0"/>
              <w:rPr>
                <w:rFonts w:cs="Open Sans"/>
                <w:sz w:val="20"/>
                <w:szCs w:val="20"/>
              </w:rPr>
            </w:pPr>
            <w:r w:rsidRPr="00604F22">
              <w:rPr>
                <w:rFonts w:cs="Open Sans"/>
                <w:sz w:val="20"/>
                <w:szCs w:val="20"/>
                <w:highlight w:val="yellow"/>
              </w:rPr>
              <w:t>&lt; text &gt;</w:t>
            </w:r>
          </w:p>
        </w:tc>
      </w:tr>
    </w:tbl>
    <w:p w14:paraId="79A4BDAA" w14:textId="77777777" w:rsidR="00ED0DDF" w:rsidRDefault="00082110" w:rsidP="00082110">
      <w:pPr>
        <w:pStyle w:val="Beschriftung"/>
        <w:rPr>
          <w:rFonts w:eastAsiaTheme="minorEastAsia"/>
        </w:rPr>
      </w:pPr>
      <w:bookmarkStart w:id="253" w:name="_Toc88855827"/>
      <w:bookmarkStart w:id="254" w:name="_Toc166238198"/>
      <w:bookmarkStart w:id="255" w:name="_Toc211415831"/>
      <w:r>
        <w:rPr>
          <w:rFonts w:eastAsiaTheme="minorEastAsia"/>
        </w:rPr>
        <w:lastRenderedPageBreak/>
        <w:t xml:space="preserve">Tabelle 27: Liste relevanter in den AIA referenzierter </w:t>
      </w:r>
      <w:bookmarkStart w:id="256" w:name="_Hlk194086596"/>
      <w:bookmarkEnd w:id="253"/>
      <w:bookmarkEnd w:id="254"/>
      <w:r>
        <w:rPr>
          <w:rFonts w:eastAsiaTheme="minorEastAsia"/>
        </w:rPr>
        <w:t>Richtlinien</w:t>
      </w:r>
      <w:bookmarkEnd w:id="255"/>
      <w:bookmarkEnd w:id="256"/>
      <w:r w:rsidR="00604F22">
        <w:rPr>
          <w:rFonts w:eastAsiaTheme="minorEastAsia"/>
        </w:rPr>
        <w:t xml:space="preserve"> </w:t>
      </w:r>
    </w:p>
    <w:p w14:paraId="4F105A3C" w14:textId="0120B894" w:rsidR="00082110" w:rsidRPr="00ED0DDF" w:rsidRDefault="00ED0DDF" w:rsidP="00ED0DDF">
      <w:pPr>
        <w:pStyle w:val="MILFlietext"/>
        <w:rPr>
          <w:rFonts w:cs="Open Sans"/>
          <w:i/>
          <w:iCs/>
        </w:rPr>
      </w:pPr>
      <w:r>
        <w:rPr>
          <w:i/>
          <w:iCs/>
        </w:rPr>
        <w:t>H</w:t>
      </w:r>
      <w:r w:rsidR="00604F22" w:rsidRPr="00ED0DDF">
        <w:rPr>
          <w:i/>
          <w:iCs/>
        </w:rPr>
        <w:t>inweis: Projektspezifisch zu ergänzen bzw. anzupassen.</w:t>
      </w:r>
    </w:p>
    <w:tbl>
      <w:tblPr>
        <w:tblStyle w:val="MILBRandenburg"/>
        <w:tblW w:w="10206" w:type="dxa"/>
        <w:tblLook w:val="04A0" w:firstRow="1" w:lastRow="0" w:firstColumn="1" w:lastColumn="0" w:noHBand="0" w:noVBand="1"/>
      </w:tblPr>
      <w:tblGrid>
        <w:gridCol w:w="993"/>
        <w:gridCol w:w="7796"/>
        <w:gridCol w:w="1417"/>
      </w:tblGrid>
      <w:tr w:rsidR="00082110" w14:paraId="6BD8C723" w14:textId="77777777" w:rsidTr="005435C5">
        <w:trPr>
          <w:cnfStyle w:val="100000000000" w:firstRow="1" w:lastRow="0" w:firstColumn="0" w:lastColumn="0" w:oddVBand="0" w:evenVBand="0" w:oddHBand="0"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993" w:type="dxa"/>
          </w:tcPr>
          <w:p w14:paraId="416296AC" w14:textId="77777777" w:rsidR="00082110" w:rsidRPr="00ED0DDF" w:rsidRDefault="00082110" w:rsidP="0085392B">
            <w:pPr>
              <w:pStyle w:val="TabellenKopf"/>
              <w:jc w:val="both"/>
              <w:rPr>
                <w:rFonts w:ascii="Open Sans" w:hAnsi="Open Sans" w:cs="Open Sans"/>
                <w:color w:val="161616"/>
                <w:sz w:val="20"/>
                <w:szCs w:val="20"/>
              </w:rPr>
            </w:pPr>
            <w:r w:rsidRPr="00ED0DDF">
              <w:rPr>
                <w:rFonts w:ascii="Open Sans" w:hAnsi="Open Sans" w:cs="Open Sans"/>
                <w:color w:val="161616"/>
                <w:sz w:val="20"/>
                <w:szCs w:val="20"/>
              </w:rPr>
              <w:t>Lfd. Nr.</w:t>
            </w:r>
          </w:p>
        </w:tc>
        <w:tc>
          <w:tcPr>
            <w:tcW w:w="7796" w:type="dxa"/>
          </w:tcPr>
          <w:p w14:paraId="7E3B2D61" w14:textId="5A9DDF1C" w:rsidR="00082110" w:rsidRPr="00ED0DDF" w:rsidRDefault="00082110" w:rsidP="0085392B">
            <w:pPr>
              <w:pStyle w:val="TabellenKopf"/>
              <w:jc w:val="both"/>
              <w:cnfStyle w:val="100000000000" w:firstRow="1" w:lastRow="0" w:firstColumn="0" w:lastColumn="0" w:oddVBand="0" w:evenVBand="0" w:oddHBand="0" w:evenHBand="0" w:firstRowFirstColumn="0" w:firstRowLastColumn="0" w:lastRowFirstColumn="0" w:lastRowLastColumn="0"/>
              <w:rPr>
                <w:rFonts w:ascii="Open Sans" w:hAnsi="Open Sans" w:cs="Open Sans"/>
                <w:color w:val="161616"/>
                <w:sz w:val="20"/>
                <w:szCs w:val="20"/>
              </w:rPr>
            </w:pPr>
            <w:r w:rsidRPr="00ED0DDF">
              <w:rPr>
                <w:rFonts w:ascii="Open Sans" w:hAnsi="Open Sans" w:cs="Open Sans"/>
                <w:color w:val="161616"/>
                <w:sz w:val="20"/>
                <w:szCs w:val="20"/>
              </w:rPr>
              <w:br w:type="page"/>
              <w:t>Normen</w:t>
            </w:r>
            <w:r w:rsidR="00604F22" w:rsidRPr="00ED0DDF">
              <w:rPr>
                <w:rFonts w:ascii="Open Sans" w:hAnsi="Open Sans" w:cs="Open Sans"/>
                <w:color w:val="161616"/>
                <w:sz w:val="20"/>
                <w:szCs w:val="20"/>
              </w:rPr>
              <w:t xml:space="preserve"> </w:t>
            </w:r>
          </w:p>
        </w:tc>
        <w:tc>
          <w:tcPr>
            <w:tcW w:w="1417" w:type="dxa"/>
          </w:tcPr>
          <w:p w14:paraId="3F48EDD4" w14:textId="77777777" w:rsidR="00082110" w:rsidRPr="00ED0DDF" w:rsidRDefault="00082110" w:rsidP="0085392B">
            <w:pPr>
              <w:pStyle w:val="TabellenKopf"/>
              <w:jc w:val="both"/>
              <w:cnfStyle w:val="100000000000" w:firstRow="1" w:lastRow="0" w:firstColumn="0" w:lastColumn="0" w:oddVBand="0" w:evenVBand="0" w:oddHBand="0" w:evenHBand="0" w:firstRowFirstColumn="0" w:firstRowLastColumn="0" w:lastRowFirstColumn="0" w:lastRowLastColumn="0"/>
              <w:rPr>
                <w:rFonts w:ascii="Open Sans" w:hAnsi="Open Sans" w:cs="Open Sans"/>
                <w:color w:val="161616"/>
                <w:sz w:val="20"/>
                <w:szCs w:val="20"/>
              </w:rPr>
            </w:pPr>
            <w:r w:rsidRPr="00ED0DDF">
              <w:rPr>
                <w:rFonts w:ascii="Open Sans" w:hAnsi="Open Sans" w:cs="Open Sans"/>
                <w:color w:val="161616"/>
                <w:sz w:val="20"/>
                <w:szCs w:val="20"/>
              </w:rPr>
              <w:t>Stand</w:t>
            </w:r>
          </w:p>
        </w:tc>
      </w:tr>
      <w:tr w:rsidR="00082110" w14:paraId="73D6D86A" w14:textId="77777777" w:rsidTr="005435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3" w:type="dxa"/>
          </w:tcPr>
          <w:p w14:paraId="765C83D8" w14:textId="77777777" w:rsidR="00082110" w:rsidRPr="00ED0DDF" w:rsidRDefault="00082110" w:rsidP="0085392B">
            <w:pPr>
              <w:pStyle w:val="TabellenText"/>
              <w:jc w:val="both"/>
              <w:rPr>
                <w:rFonts w:eastAsia="Open Sans" w:cs="Open Sans"/>
                <w:sz w:val="20"/>
                <w:szCs w:val="20"/>
                <w:lang w:val="en-US"/>
              </w:rPr>
            </w:pPr>
            <w:r w:rsidRPr="00ED0DDF">
              <w:rPr>
                <w:rFonts w:eastAsia="Open Sans" w:cs="Open Sans"/>
                <w:sz w:val="20"/>
                <w:szCs w:val="20"/>
                <w:lang w:val="en-US"/>
              </w:rPr>
              <w:t>01</w:t>
            </w:r>
          </w:p>
        </w:tc>
        <w:tc>
          <w:tcPr>
            <w:tcW w:w="7796" w:type="dxa"/>
          </w:tcPr>
          <w:p w14:paraId="563AF8AB" w14:textId="77777777" w:rsidR="00082110" w:rsidRPr="00ED0DDF" w:rsidRDefault="00082110" w:rsidP="0085392B">
            <w:pPr>
              <w:pStyle w:val="TabellenText"/>
              <w:jc w:val="both"/>
              <w:cnfStyle w:val="000000100000" w:firstRow="0" w:lastRow="0" w:firstColumn="0" w:lastColumn="0" w:oddVBand="0" w:evenVBand="0" w:oddHBand="1" w:evenHBand="0" w:firstRowFirstColumn="0" w:firstRowLastColumn="0" w:lastRowFirstColumn="0" w:lastRowLastColumn="0"/>
              <w:rPr>
                <w:rFonts w:eastAsia="Open Sans" w:cs="Open Sans"/>
                <w:sz w:val="20"/>
                <w:szCs w:val="20"/>
                <w:lang w:val="en-US"/>
              </w:rPr>
            </w:pPr>
            <w:r w:rsidRPr="00ED0DDF">
              <w:rPr>
                <w:rFonts w:eastAsia="Open Sans" w:cs="Open Sans"/>
                <w:sz w:val="20"/>
                <w:szCs w:val="20"/>
                <w:lang w:val="en-US"/>
              </w:rPr>
              <w:t>DIN EN ISO 19650 – Organisation und Digitalisierung von Informationen zu Bauwerken</w:t>
            </w:r>
          </w:p>
        </w:tc>
        <w:tc>
          <w:tcPr>
            <w:tcW w:w="1417" w:type="dxa"/>
          </w:tcPr>
          <w:p w14:paraId="2F62940F" w14:textId="77777777" w:rsidR="00082110" w:rsidRPr="00ED0DDF" w:rsidRDefault="00082110" w:rsidP="00ED0DDF">
            <w:pPr>
              <w:pStyle w:val="TabelleAufzhlung"/>
              <w:numPr>
                <w:ilvl w:val="0"/>
                <w:numId w:val="0"/>
              </w:numPr>
              <w:jc w:val="left"/>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themeColor="text1"/>
                <w:sz w:val="20"/>
                <w:szCs w:val="20"/>
                <w:lang w:val="en-US" w:eastAsia="en-US"/>
              </w:rPr>
            </w:pPr>
            <w:r w:rsidRPr="00ED0DDF">
              <w:rPr>
                <w:rFonts w:ascii="Open Sans" w:eastAsia="Open Sans" w:hAnsi="Open Sans" w:cs="Open Sans"/>
                <w:color w:val="000000" w:themeColor="text1"/>
                <w:sz w:val="20"/>
                <w:szCs w:val="20"/>
                <w:lang w:val="en-US" w:eastAsia="en-US"/>
              </w:rPr>
              <w:t>2019-08</w:t>
            </w:r>
          </w:p>
        </w:tc>
      </w:tr>
      <w:tr w:rsidR="00082110" w14:paraId="23777905" w14:textId="77777777" w:rsidTr="005435C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3" w:type="dxa"/>
          </w:tcPr>
          <w:p w14:paraId="143959F7" w14:textId="77777777" w:rsidR="00082110" w:rsidRPr="00ED0DDF" w:rsidRDefault="00082110" w:rsidP="0085392B">
            <w:pPr>
              <w:pStyle w:val="TabellenText"/>
              <w:jc w:val="both"/>
              <w:rPr>
                <w:rFonts w:eastAsia="Open Sans" w:cs="Open Sans"/>
                <w:sz w:val="20"/>
                <w:szCs w:val="20"/>
                <w:lang w:val="en-US"/>
              </w:rPr>
            </w:pPr>
            <w:r w:rsidRPr="00ED0DDF">
              <w:rPr>
                <w:rFonts w:eastAsia="Open Sans" w:cs="Open Sans"/>
                <w:sz w:val="20"/>
                <w:szCs w:val="20"/>
                <w:lang w:val="en-US"/>
              </w:rPr>
              <w:t>02</w:t>
            </w:r>
          </w:p>
        </w:tc>
        <w:tc>
          <w:tcPr>
            <w:tcW w:w="7796" w:type="dxa"/>
          </w:tcPr>
          <w:p w14:paraId="773D0B27" w14:textId="77777777" w:rsidR="00082110" w:rsidRPr="00ED0DDF" w:rsidRDefault="00082110" w:rsidP="0085392B">
            <w:pPr>
              <w:pStyle w:val="TabellenText"/>
              <w:jc w:val="both"/>
              <w:cnfStyle w:val="000000010000" w:firstRow="0" w:lastRow="0" w:firstColumn="0" w:lastColumn="0" w:oddVBand="0" w:evenVBand="0" w:oddHBand="0" w:evenHBand="1" w:firstRowFirstColumn="0" w:firstRowLastColumn="0" w:lastRowFirstColumn="0" w:lastRowLastColumn="0"/>
              <w:rPr>
                <w:rFonts w:eastAsia="Open Sans" w:cs="Open Sans"/>
                <w:sz w:val="20"/>
                <w:szCs w:val="20"/>
                <w:lang w:val="en-US"/>
              </w:rPr>
            </w:pPr>
            <w:r w:rsidRPr="00ED0DDF">
              <w:rPr>
                <w:rFonts w:eastAsia="Open Sans" w:cs="Open Sans"/>
                <w:sz w:val="20"/>
                <w:szCs w:val="20"/>
                <w:lang w:val="en-US"/>
              </w:rPr>
              <w:t>ISO 16739-1 - Industry Foundation Classes</w:t>
            </w:r>
          </w:p>
        </w:tc>
        <w:tc>
          <w:tcPr>
            <w:tcW w:w="1417" w:type="dxa"/>
          </w:tcPr>
          <w:p w14:paraId="7BE1E0BC" w14:textId="77777777" w:rsidR="00082110" w:rsidRPr="00ED0DDF" w:rsidRDefault="00082110" w:rsidP="00ED0DDF">
            <w:pPr>
              <w:pStyle w:val="TabelleAufzhlung"/>
              <w:numPr>
                <w:ilvl w:val="0"/>
                <w:numId w:val="0"/>
              </w:numPr>
              <w:jc w:val="left"/>
              <w:cnfStyle w:val="000000010000" w:firstRow="0" w:lastRow="0" w:firstColumn="0" w:lastColumn="0" w:oddVBand="0" w:evenVBand="0" w:oddHBand="0" w:evenHBand="1" w:firstRowFirstColumn="0" w:firstRowLastColumn="0" w:lastRowFirstColumn="0" w:lastRowLastColumn="0"/>
              <w:rPr>
                <w:rFonts w:ascii="Open Sans" w:eastAsia="Open Sans" w:hAnsi="Open Sans" w:cs="Open Sans"/>
                <w:color w:val="000000" w:themeColor="text1"/>
                <w:sz w:val="20"/>
                <w:szCs w:val="20"/>
                <w:lang w:val="en-US" w:eastAsia="en-US"/>
              </w:rPr>
            </w:pPr>
            <w:r w:rsidRPr="00ED0DDF">
              <w:rPr>
                <w:rFonts w:ascii="Open Sans" w:eastAsia="Open Sans" w:hAnsi="Open Sans" w:cs="Open Sans"/>
                <w:color w:val="000000" w:themeColor="text1"/>
                <w:sz w:val="20"/>
                <w:szCs w:val="20"/>
                <w:lang w:val="en-US" w:eastAsia="en-US"/>
              </w:rPr>
              <w:t>2024-11</w:t>
            </w:r>
          </w:p>
        </w:tc>
      </w:tr>
      <w:tr w:rsidR="00082110" w14:paraId="46671776" w14:textId="77777777" w:rsidTr="005435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3" w:type="dxa"/>
          </w:tcPr>
          <w:p w14:paraId="396A7DDF" w14:textId="77777777" w:rsidR="00082110" w:rsidRPr="00ED0DDF" w:rsidRDefault="00082110" w:rsidP="0085392B">
            <w:pPr>
              <w:pStyle w:val="TabellenText"/>
              <w:jc w:val="both"/>
              <w:rPr>
                <w:rFonts w:eastAsia="Open Sans" w:cs="Open Sans"/>
                <w:sz w:val="20"/>
                <w:szCs w:val="20"/>
                <w:lang w:val="en-US"/>
              </w:rPr>
            </w:pPr>
            <w:r w:rsidRPr="00ED0DDF">
              <w:rPr>
                <w:rFonts w:eastAsia="Open Sans" w:cs="Open Sans"/>
                <w:sz w:val="20"/>
                <w:szCs w:val="20"/>
                <w:lang w:val="en-US"/>
              </w:rPr>
              <w:t>03</w:t>
            </w:r>
          </w:p>
        </w:tc>
        <w:tc>
          <w:tcPr>
            <w:tcW w:w="7796" w:type="dxa"/>
          </w:tcPr>
          <w:p w14:paraId="456BB1AC" w14:textId="77777777" w:rsidR="00082110" w:rsidRPr="00ED0DDF" w:rsidRDefault="00082110" w:rsidP="0085392B">
            <w:pPr>
              <w:pStyle w:val="TabellenText"/>
              <w:jc w:val="both"/>
              <w:cnfStyle w:val="000000100000" w:firstRow="0" w:lastRow="0" w:firstColumn="0" w:lastColumn="0" w:oddVBand="0" w:evenVBand="0" w:oddHBand="1" w:evenHBand="0" w:firstRowFirstColumn="0" w:firstRowLastColumn="0" w:lastRowFirstColumn="0" w:lastRowLastColumn="0"/>
              <w:rPr>
                <w:rFonts w:eastAsia="Open Sans" w:cs="Open Sans"/>
                <w:sz w:val="20"/>
                <w:szCs w:val="20"/>
                <w:lang w:val="en-US"/>
              </w:rPr>
            </w:pPr>
            <w:r w:rsidRPr="00ED0DDF">
              <w:rPr>
                <w:rFonts w:eastAsia="Open Sans" w:cs="Open Sans"/>
                <w:sz w:val="20"/>
                <w:szCs w:val="20"/>
                <w:lang w:val="en-US"/>
              </w:rPr>
              <w:t>ISO 29481 - Building Information Models</w:t>
            </w:r>
          </w:p>
        </w:tc>
        <w:tc>
          <w:tcPr>
            <w:tcW w:w="1417" w:type="dxa"/>
          </w:tcPr>
          <w:p w14:paraId="4F8BEF45" w14:textId="77777777" w:rsidR="00082110" w:rsidRPr="00ED0DDF" w:rsidRDefault="00082110" w:rsidP="00ED0DDF">
            <w:pPr>
              <w:pStyle w:val="TabelleAufzhlung"/>
              <w:numPr>
                <w:ilvl w:val="0"/>
                <w:numId w:val="0"/>
              </w:numPr>
              <w:jc w:val="left"/>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themeColor="text1"/>
                <w:sz w:val="20"/>
                <w:szCs w:val="20"/>
                <w:lang w:val="en-US" w:eastAsia="en-US"/>
              </w:rPr>
            </w:pPr>
            <w:r w:rsidRPr="00ED0DDF">
              <w:rPr>
                <w:rFonts w:ascii="Open Sans" w:eastAsia="Open Sans" w:hAnsi="Open Sans" w:cs="Open Sans"/>
                <w:color w:val="000000" w:themeColor="text1"/>
                <w:sz w:val="20"/>
                <w:szCs w:val="20"/>
                <w:lang w:val="en-US" w:eastAsia="en-US"/>
              </w:rPr>
              <w:t>2018-01</w:t>
            </w:r>
          </w:p>
        </w:tc>
      </w:tr>
      <w:tr w:rsidR="00082110" w14:paraId="00022A28" w14:textId="77777777" w:rsidTr="005435C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3" w:type="dxa"/>
          </w:tcPr>
          <w:p w14:paraId="7BFBEB32" w14:textId="77777777" w:rsidR="00082110" w:rsidRPr="00ED0DDF" w:rsidRDefault="00082110" w:rsidP="0085392B">
            <w:pPr>
              <w:pStyle w:val="TabellenText"/>
              <w:jc w:val="both"/>
              <w:rPr>
                <w:rFonts w:eastAsia="Open Sans" w:cs="Open Sans"/>
                <w:sz w:val="20"/>
                <w:szCs w:val="20"/>
              </w:rPr>
            </w:pPr>
            <w:r w:rsidRPr="00ED0DDF">
              <w:rPr>
                <w:rFonts w:eastAsia="Open Sans" w:cs="Open Sans"/>
                <w:sz w:val="20"/>
                <w:szCs w:val="20"/>
                <w:lang w:val="en-US"/>
              </w:rPr>
              <w:t>04</w:t>
            </w:r>
          </w:p>
        </w:tc>
        <w:tc>
          <w:tcPr>
            <w:tcW w:w="7796" w:type="dxa"/>
          </w:tcPr>
          <w:p w14:paraId="0A7ADB7F" w14:textId="77777777" w:rsidR="00082110" w:rsidRPr="00ED0DDF" w:rsidRDefault="00082110" w:rsidP="0085392B">
            <w:pPr>
              <w:pStyle w:val="TabellenText"/>
              <w:jc w:val="both"/>
              <w:cnfStyle w:val="000000010000" w:firstRow="0" w:lastRow="0" w:firstColumn="0" w:lastColumn="0" w:oddVBand="0" w:evenVBand="0" w:oddHBand="0" w:evenHBand="1" w:firstRowFirstColumn="0" w:firstRowLastColumn="0" w:lastRowFirstColumn="0" w:lastRowLastColumn="0"/>
              <w:rPr>
                <w:rFonts w:eastAsia="Open Sans" w:cs="Open Sans"/>
                <w:sz w:val="20"/>
                <w:szCs w:val="20"/>
                <w:lang w:val="en-US"/>
              </w:rPr>
            </w:pPr>
            <w:r w:rsidRPr="00ED0DDF">
              <w:rPr>
                <w:rFonts w:eastAsia="Open Sans" w:cs="Open Sans"/>
                <w:sz w:val="20"/>
                <w:szCs w:val="20"/>
                <w:lang w:val="en-US"/>
              </w:rPr>
              <w:t>ISO 29481 – Information Delivery Manual (IDM)</w:t>
            </w:r>
          </w:p>
        </w:tc>
        <w:tc>
          <w:tcPr>
            <w:tcW w:w="1417" w:type="dxa"/>
          </w:tcPr>
          <w:p w14:paraId="26435435" w14:textId="77777777" w:rsidR="00082110" w:rsidRPr="00ED0DDF" w:rsidRDefault="00082110" w:rsidP="00ED0DDF">
            <w:pPr>
              <w:pStyle w:val="TabelleAufzhlung"/>
              <w:numPr>
                <w:ilvl w:val="0"/>
                <w:numId w:val="0"/>
              </w:numPr>
              <w:jc w:val="left"/>
              <w:cnfStyle w:val="000000010000" w:firstRow="0" w:lastRow="0" w:firstColumn="0" w:lastColumn="0" w:oddVBand="0" w:evenVBand="0" w:oddHBand="0" w:evenHBand="1" w:firstRowFirstColumn="0" w:firstRowLastColumn="0" w:lastRowFirstColumn="0" w:lastRowLastColumn="0"/>
              <w:rPr>
                <w:rFonts w:ascii="Open Sans" w:eastAsia="Open Sans" w:hAnsi="Open Sans" w:cs="Open Sans"/>
                <w:sz w:val="20"/>
                <w:szCs w:val="20"/>
                <w:lang w:val="en-US"/>
              </w:rPr>
            </w:pPr>
            <w:r w:rsidRPr="00ED0DDF">
              <w:rPr>
                <w:rFonts w:ascii="Open Sans" w:eastAsia="Open Sans" w:hAnsi="Open Sans" w:cs="Open Sans"/>
                <w:sz w:val="20"/>
                <w:szCs w:val="20"/>
                <w:lang w:val="en-US"/>
              </w:rPr>
              <w:t>2018-01</w:t>
            </w:r>
          </w:p>
        </w:tc>
      </w:tr>
      <w:tr w:rsidR="00082110" w14:paraId="7D617052" w14:textId="77777777" w:rsidTr="005435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3" w:type="dxa"/>
          </w:tcPr>
          <w:p w14:paraId="6E17FD25" w14:textId="77777777" w:rsidR="00082110" w:rsidRPr="00ED0DDF" w:rsidRDefault="00082110" w:rsidP="0085392B">
            <w:pPr>
              <w:pStyle w:val="TabellenText"/>
              <w:jc w:val="both"/>
              <w:rPr>
                <w:rFonts w:eastAsia="Open Sans" w:cs="Open Sans"/>
                <w:sz w:val="20"/>
                <w:szCs w:val="20"/>
              </w:rPr>
            </w:pPr>
            <w:r w:rsidRPr="00ED0DDF">
              <w:rPr>
                <w:rFonts w:eastAsia="Open Sans" w:cs="Open Sans"/>
                <w:sz w:val="20"/>
                <w:szCs w:val="20"/>
              </w:rPr>
              <w:t>05</w:t>
            </w:r>
          </w:p>
        </w:tc>
        <w:tc>
          <w:tcPr>
            <w:tcW w:w="7796" w:type="dxa"/>
          </w:tcPr>
          <w:p w14:paraId="295772A0" w14:textId="77777777" w:rsidR="00082110" w:rsidRPr="00ED0DDF" w:rsidRDefault="00082110" w:rsidP="0085392B">
            <w:pPr>
              <w:pStyle w:val="TabellenText"/>
              <w:jc w:val="both"/>
              <w:cnfStyle w:val="000000100000" w:firstRow="0" w:lastRow="0" w:firstColumn="0" w:lastColumn="0" w:oddVBand="0" w:evenVBand="0" w:oddHBand="1" w:evenHBand="0" w:firstRowFirstColumn="0" w:firstRowLastColumn="0" w:lastRowFirstColumn="0" w:lastRowLastColumn="0"/>
              <w:rPr>
                <w:rFonts w:eastAsia="Open Sans" w:cs="Open Sans"/>
                <w:sz w:val="20"/>
                <w:szCs w:val="20"/>
              </w:rPr>
            </w:pPr>
            <w:r w:rsidRPr="00ED0DDF">
              <w:rPr>
                <w:rFonts w:eastAsia="Open Sans" w:cs="Open Sans"/>
                <w:sz w:val="20"/>
                <w:szCs w:val="20"/>
              </w:rPr>
              <w:t>ISO 12006-3 – Organisation von Daten zu Bauwerken</w:t>
            </w:r>
          </w:p>
        </w:tc>
        <w:tc>
          <w:tcPr>
            <w:tcW w:w="1417" w:type="dxa"/>
          </w:tcPr>
          <w:p w14:paraId="1AD5210B" w14:textId="77777777" w:rsidR="00082110" w:rsidRPr="00ED0DDF" w:rsidRDefault="00082110" w:rsidP="00ED0DDF">
            <w:pPr>
              <w:pStyle w:val="TabelleAufzhlung"/>
              <w:numPr>
                <w:ilvl w:val="0"/>
                <w:numId w:val="0"/>
              </w:numPr>
              <w:jc w:val="left"/>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0"/>
                <w:szCs w:val="20"/>
              </w:rPr>
            </w:pPr>
            <w:r w:rsidRPr="00ED0DDF">
              <w:rPr>
                <w:rFonts w:ascii="Open Sans" w:eastAsia="Open Sans" w:hAnsi="Open Sans" w:cs="Open Sans"/>
                <w:sz w:val="20"/>
                <w:szCs w:val="20"/>
              </w:rPr>
              <w:t>2022-10</w:t>
            </w:r>
          </w:p>
        </w:tc>
      </w:tr>
      <w:tr w:rsidR="00082110" w14:paraId="673F3EAD" w14:textId="77777777" w:rsidTr="005435C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3" w:type="dxa"/>
          </w:tcPr>
          <w:p w14:paraId="1E1EE504" w14:textId="77777777" w:rsidR="00082110" w:rsidRPr="00ED0DDF" w:rsidRDefault="00082110" w:rsidP="0085392B">
            <w:pPr>
              <w:pStyle w:val="TabellenText"/>
              <w:jc w:val="both"/>
              <w:rPr>
                <w:rFonts w:eastAsia="Open Sans" w:cs="Open Sans"/>
                <w:sz w:val="20"/>
                <w:szCs w:val="20"/>
              </w:rPr>
            </w:pPr>
            <w:r w:rsidRPr="00ED0DDF">
              <w:rPr>
                <w:rFonts w:eastAsia="Open Sans" w:cs="Open Sans"/>
                <w:sz w:val="20"/>
                <w:szCs w:val="20"/>
              </w:rPr>
              <w:t>06</w:t>
            </w:r>
          </w:p>
        </w:tc>
        <w:tc>
          <w:tcPr>
            <w:tcW w:w="7796" w:type="dxa"/>
          </w:tcPr>
          <w:p w14:paraId="22447B3C" w14:textId="77777777" w:rsidR="00082110" w:rsidRPr="00ED0DDF" w:rsidRDefault="00082110" w:rsidP="0085392B">
            <w:pPr>
              <w:pStyle w:val="Beschriftung"/>
              <w:keepNext/>
              <w:jc w:val="both"/>
              <w:cnfStyle w:val="000000010000" w:firstRow="0" w:lastRow="0" w:firstColumn="0" w:lastColumn="0" w:oddVBand="0" w:evenVBand="0" w:oddHBand="0" w:evenHBand="1" w:firstRowFirstColumn="0" w:firstRowLastColumn="0" w:lastRowFirstColumn="0" w:lastRowLastColumn="0"/>
              <w:rPr>
                <w:rFonts w:eastAsia="Open Sans" w:cs="Open Sans"/>
                <w:sz w:val="20"/>
                <w:szCs w:val="20"/>
              </w:rPr>
            </w:pPr>
            <w:r w:rsidRPr="00ED0DDF">
              <w:rPr>
                <w:rFonts w:eastAsia="Open Sans" w:cs="Open Sans"/>
                <w:sz w:val="20"/>
                <w:szCs w:val="20"/>
                <w:lang w:eastAsia="de-DE"/>
              </w:rPr>
              <w:t>DIN 276 Kosten im Hochbau</w:t>
            </w:r>
          </w:p>
        </w:tc>
        <w:tc>
          <w:tcPr>
            <w:tcW w:w="1417" w:type="dxa"/>
          </w:tcPr>
          <w:p w14:paraId="383869CA" w14:textId="77777777" w:rsidR="00082110" w:rsidRPr="00ED0DDF" w:rsidRDefault="00082110" w:rsidP="00ED0DDF">
            <w:pPr>
              <w:pStyle w:val="TabelleAufzhlung"/>
              <w:numPr>
                <w:ilvl w:val="0"/>
                <w:numId w:val="0"/>
              </w:numPr>
              <w:jc w:val="left"/>
              <w:cnfStyle w:val="000000010000" w:firstRow="0" w:lastRow="0" w:firstColumn="0" w:lastColumn="0" w:oddVBand="0" w:evenVBand="0" w:oddHBand="0" w:evenHBand="1" w:firstRowFirstColumn="0" w:firstRowLastColumn="0" w:lastRowFirstColumn="0" w:lastRowLastColumn="0"/>
              <w:rPr>
                <w:rFonts w:ascii="Open Sans" w:eastAsia="Open Sans" w:hAnsi="Open Sans" w:cs="Open Sans"/>
                <w:sz w:val="20"/>
                <w:szCs w:val="20"/>
              </w:rPr>
            </w:pPr>
            <w:r w:rsidRPr="00ED0DDF">
              <w:rPr>
                <w:rFonts w:ascii="Open Sans" w:eastAsia="Open Sans" w:hAnsi="Open Sans" w:cs="Open Sans"/>
                <w:sz w:val="20"/>
                <w:szCs w:val="20"/>
              </w:rPr>
              <w:t>2018-12</w:t>
            </w:r>
          </w:p>
        </w:tc>
      </w:tr>
      <w:tr w:rsidR="00082110" w14:paraId="708FBD50" w14:textId="77777777" w:rsidTr="005435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3" w:type="dxa"/>
          </w:tcPr>
          <w:p w14:paraId="005459F4" w14:textId="77777777" w:rsidR="00082110" w:rsidRPr="00ED0DDF" w:rsidRDefault="00082110" w:rsidP="0085392B">
            <w:pPr>
              <w:pStyle w:val="TabellenText"/>
              <w:jc w:val="both"/>
              <w:rPr>
                <w:rFonts w:eastAsia="Open Sans" w:cs="Open Sans"/>
                <w:sz w:val="20"/>
                <w:szCs w:val="20"/>
              </w:rPr>
            </w:pPr>
            <w:r w:rsidRPr="00ED0DDF">
              <w:rPr>
                <w:rFonts w:eastAsia="Open Sans" w:cs="Open Sans"/>
                <w:sz w:val="20"/>
                <w:szCs w:val="20"/>
              </w:rPr>
              <w:t>07</w:t>
            </w:r>
          </w:p>
        </w:tc>
        <w:tc>
          <w:tcPr>
            <w:tcW w:w="7796" w:type="dxa"/>
          </w:tcPr>
          <w:p w14:paraId="3F0B96B8" w14:textId="77777777" w:rsidR="00082110" w:rsidRPr="00ED0DDF" w:rsidRDefault="00082110" w:rsidP="0085392B">
            <w:pPr>
              <w:jc w:val="both"/>
              <w:cnfStyle w:val="000000100000" w:firstRow="0" w:lastRow="0" w:firstColumn="0" w:lastColumn="0" w:oddVBand="0" w:evenVBand="0" w:oddHBand="1" w:evenHBand="0" w:firstRowFirstColumn="0" w:firstRowLastColumn="0" w:lastRowFirstColumn="0" w:lastRowLastColumn="0"/>
              <w:rPr>
                <w:rFonts w:eastAsia="Open Sans" w:cs="Open Sans"/>
                <w:szCs w:val="20"/>
              </w:rPr>
            </w:pPr>
            <w:r w:rsidRPr="00ED0DDF">
              <w:rPr>
                <w:rFonts w:eastAsia="Open Sans" w:cs="Open Sans"/>
                <w:szCs w:val="20"/>
                <w:lang w:eastAsia="de-DE"/>
              </w:rPr>
              <w:t>DIN 277 Grundflächen und Rauminhalte im Hochbau</w:t>
            </w:r>
          </w:p>
        </w:tc>
        <w:tc>
          <w:tcPr>
            <w:tcW w:w="1417" w:type="dxa"/>
          </w:tcPr>
          <w:p w14:paraId="3AA1E9B6" w14:textId="77777777" w:rsidR="00082110" w:rsidRPr="00ED0DDF" w:rsidRDefault="00082110" w:rsidP="00ED0DDF">
            <w:pPr>
              <w:pStyle w:val="TabelleAufzhlung"/>
              <w:numPr>
                <w:ilvl w:val="0"/>
                <w:numId w:val="0"/>
              </w:numPr>
              <w:jc w:val="left"/>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0"/>
                <w:szCs w:val="20"/>
              </w:rPr>
            </w:pPr>
            <w:r w:rsidRPr="00ED0DDF">
              <w:rPr>
                <w:rFonts w:ascii="Open Sans" w:eastAsia="Open Sans" w:hAnsi="Open Sans" w:cs="Open Sans"/>
                <w:sz w:val="20"/>
                <w:szCs w:val="20"/>
              </w:rPr>
              <w:t>2021-08</w:t>
            </w:r>
          </w:p>
        </w:tc>
      </w:tr>
      <w:tr w:rsidR="00082110" w14:paraId="4AFCDE14" w14:textId="77777777" w:rsidTr="005435C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3" w:type="dxa"/>
          </w:tcPr>
          <w:p w14:paraId="555E89DE" w14:textId="77777777" w:rsidR="00082110" w:rsidRPr="00ED0DDF" w:rsidRDefault="00082110" w:rsidP="0085392B">
            <w:pPr>
              <w:pStyle w:val="TabellenText"/>
              <w:jc w:val="both"/>
              <w:rPr>
                <w:rFonts w:cs="Open Sans"/>
                <w:sz w:val="20"/>
                <w:szCs w:val="20"/>
              </w:rPr>
            </w:pPr>
            <w:r w:rsidRPr="00ED0DDF">
              <w:rPr>
                <w:rFonts w:cs="Open Sans"/>
                <w:sz w:val="20"/>
                <w:szCs w:val="20"/>
              </w:rPr>
              <w:t>08</w:t>
            </w:r>
          </w:p>
        </w:tc>
        <w:tc>
          <w:tcPr>
            <w:tcW w:w="7796" w:type="dxa"/>
          </w:tcPr>
          <w:p w14:paraId="26DBE164" w14:textId="77777777" w:rsidR="00082110" w:rsidRPr="00ED0DDF" w:rsidRDefault="00082110" w:rsidP="0085392B">
            <w:pPr>
              <w:pStyle w:val="TabellenText"/>
              <w:jc w:val="both"/>
              <w:cnfStyle w:val="000000010000" w:firstRow="0" w:lastRow="0" w:firstColumn="0" w:lastColumn="0" w:oddVBand="0" w:evenVBand="0" w:oddHBand="0" w:evenHBand="1" w:firstRowFirstColumn="0" w:firstRowLastColumn="0" w:lastRowFirstColumn="0" w:lastRowLastColumn="0"/>
              <w:rPr>
                <w:rFonts w:cs="Open Sans"/>
                <w:sz w:val="20"/>
                <w:szCs w:val="20"/>
              </w:rPr>
            </w:pPr>
            <w:r w:rsidRPr="00ED0DDF">
              <w:rPr>
                <w:rFonts w:eastAsia="Arial" w:cs="Open Sans"/>
                <w:sz w:val="20"/>
                <w:szCs w:val="20"/>
              </w:rPr>
              <w:t>DIN 18202 – Toleranzen im Hochbau</w:t>
            </w:r>
          </w:p>
        </w:tc>
        <w:tc>
          <w:tcPr>
            <w:tcW w:w="1417" w:type="dxa"/>
          </w:tcPr>
          <w:p w14:paraId="5C6287B4" w14:textId="77777777" w:rsidR="00082110" w:rsidRPr="00ED0DDF" w:rsidRDefault="00082110" w:rsidP="00ED0DDF">
            <w:pPr>
              <w:pStyle w:val="TabelleAufzhlung"/>
              <w:numPr>
                <w:ilvl w:val="0"/>
                <w:numId w:val="0"/>
              </w:numPr>
              <w:jc w:val="left"/>
              <w:cnfStyle w:val="000000010000" w:firstRow="0" w:lastRow="0" w:firstColumn="0" w:lastColumn="0" w:oddVBand="0" w:evenVBand="0" w:oddHBand="0" w:evenHBand="1" w:firstRowFirstColumn="0" w:firstRowLastColumn="0" w:lastRowFirstColumn="0" w:lastRowLastColumn="0"/>
              <w:rPr>
                <w:rFonts w:ascii="Open Sans" w:hAnsi="Open Sans" w:cs="Open Sans"/>
                <w:sz w:val="20"/>
                <w:szCs w:val="20"/>
              </w:rPr>
            </w:pPr>
            <w:r w:rsidRPr="00ED0DDF">
              <w:rPr>
                <w:rFonts w:ascii="Open Sans" w:hAnsi="Open Sans" w:cs="Open Sans"/>
                <w:sz w:val="20"/>
                <w:szCs w:val="20"/>
              </w:rPr>
              <w:t>2019-07</w:t>
            </w:r>
          </w:p>
        </w:tc>
      </w:tr>
      <w:tr w:rsidR="00082110" w14:paraId="75CDCB46" w14:textId="77777777" w:rsidTr="005435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3" w:type="dxa"/>
          </w:tcPr>
          <w:p w14:paraId="61E08F5D" w14:textId="77777777" w:rsidR="00082110" w:rsidRPr="00ED0DDF" w:rsidRDefault="00082110" w:rsidP="0085392B">
            <w:pPr>
              <w:pStyle w:val="TabellenText"/>
              <w:jc w:val="both"/>
              <w:rPr>
                <w:rFonts w:cs="Open Sans"/>
                <w:sz w:val="20"/>
                <w:szCs w:val="20"/>
              </w:rPr>
            </w:pPr>
            <w:r w:rsidRPr="00ED0DDF">
              <w:rPr>
                <w:rFonts w:cs="Open Sans"/>
                <w:sz w:val="20"/>
                <w:szCs w:val="20"/>
              </w:rPr>
              <w:t>09</w:t>
            </w:r>
          </w:p>
        </w:tc>
        <w:tc>
          <w:tcPr>
            <w:tcW w:w="7796" w:type="dxa"/>
          </w:tcPr>
          <w:p w14:paraId="7EE8C46A" w14:textId="77777777" w:rsidR="00082110" w:rsidRPr="00ED0DDF" w:rsidRDefault="00082110" w:rsidP="0085392B">
            <w:pPr>
              <w:pStyle w:val="TabellenText"/>
              <w:jc w:val="both"/>
              <w:cnfStyle w:val="000000100000" w:firstRow="0" w:lastRow="0" w:firstColumn="0" w:lastColumn="0" w:oddVBand="0" w:evenVBand="0" w:oddHBand="1" w:evenHBand="0" w:firstRowFirstColumn="0" w:firstRowLastColumn="0" w:lastRowFirstColumn="0" w:lastRowLastColumn="0"/>
              <w:rPr>
                <w:rFonts w:eastAsia="Arial" w:cs="Open Sans"/>
                <w:sz w:val="20"/>
                <w:szCs w:val="20"/>
              </w:rPr>
            </w:pPr>
            <w:r w:rsidRPr="00ED0DDF">
              <w:rPr>
                <w:rFonts w:eastAsia="Arial" w:cs="Open Sans"/>
                <w:sz w:val="20"/>
                <w:szCs w:val="20"/>
              </w:rPr>
              <w:t>DIN 18203 – Toleranzen im Hochbau (Bauteile aus Beton, Stahlbeton und Spannbeton)</w:t>
            </w:r>
          </w:p>
        </w:tc>
        <w:tc>
          <w:tcPr>
            <w:tcW w:w="1417" w:type="dxa"/>
          </w:tcPr>
          <w:p w14:paraId="42C40A59" w14:textId="77777777" w:rsidR="00082110" w:rsidRPr="00ED0DDF" w:rsidRDefault="00082110" w:rsidP="00ED0DDF">
            <w:pPr>
              <w:pStyle w:val="TabelleAufzhlung"/>
              <w:numPr>
                <w:ilvl w:val="0"/>
                <w:numId w:val="0"/>
              </w:numPr>
              <w:jc w:val="left"/>
              <w:cnfStyle w:val="000000100000" w:firstRow="0" w:lastRow="0" w:firstColumn="0" w:lastColumn="0" w:oddVBand="0" w:evenVBand="0" w:oddHBand="1" w:evenHBand="0" w:firstRowFirstColumn="0" w:firstRowLastColumn="0" w:lastRowFirstColumn="0" w:lastRowLastColumn="0"/>
              <w:rPr>
                <w:rFonts w:ascii="Open Sans" w:hAnsi="Open Sans" w:cs="Open Sans"/>
                <w:sz w:val="20"/>
                <w:szCs w:val="20"/>
              </w:rPr>
            </w:pPr>
            <w:r w:rsidRPr="00ED0DDF">
              <w:rPr>
                <w:rFonts w:ascii="Open Sans" w:eastAsia="Arial" w:hAnsi="Open Sans" w:cs="Open Sans"/>
                <w:sz w:val="20"/>
                <w:szCs w:val="20"/>
              </w:rPr>
              <w:t>2016-06</w:t>
            </w:r>
          </w:p>
        </w:tc>
      </w:tr>
      <w:tr w:rsidR="00082110" w14:paraId="132EE654" w14:textId="77777777" w:rsidTr="005435C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3" w:type="dxa"/>
          </w:tcPr>
          <w:p w14:paraId="72FC3F8D" w14:textId="77777777" w:rsidR="00082110" w:rsidRPr="00ED0DDF" w:rsidRDefault="00082110" w:rsidP="0085392B">
            <w:pPr>
              <w:pStyle w:val="TabellenText"/>
              <w:jc w:val="both"/>
              <w:rPr>
                <w:rFonts w:cs="Open Sans"/>
                <w:sz w:val="20"/>
                <w:szCs w:val="20"/>
              </w:rPr>
            </w:pPr>
            <w:r w:rsidRPr="00ED0DDF">
              <w:rPr>
                <w:rFonts w:cs="Open Sans"/>
                <w:sz w:val="20"/>
                <w:szCs w:val="20"/>
              </w:rPr>
              <w:t>10</w:t>
            </w:r>
          </w:p>
        </w:tc>
        <w:tc>
          <w:tcPr>
            <w:tcW w:w="7796" w:type="dxa"/>
          </w:tcPr>
          <w:p w14:paraId="521EFFA1" w14:textId="77777777" w:rsidR="00082110" w:rsidRPr="00ED0DDF" w:rsidRDefault="00082110" w:rsidP="0085392B">
            <w:pPr>
              <w:pStyle w:val="TabellenText"/>
              <w:jc w:val="both"/>
              <w:cnfStyle w:val="000000010000" w:firstRow="0" w:lastRow="0" w:firstColumn="0" w:lastColumn="0" w:oddVBand="0" w:evenVBand="0" w:oddHBand="0" w:evenHBand="1" w:firstRowFirstColumn="0" w:firstRowLastColumn="0" w:lastRowFirstColumn="0" w:lastRowLastColumn="0"/>
              <w:rPr>
                <w:rFonts w:eastAsia="Arial" w:cs="Open Sans"/>
                <w:sz w:val="20"/>
                <w:szCs w:val="20"/>
              </w:rPr>
            </w:pPr>
            <w:r w:rsidRPr="00ED0DDF">
              <w:rPr>
                <w:rFonts w:eastAsia="Arial" w:cs="Open Sans"/>
                <w:sz w:val="20"/>
                <w:szCs w:val="20"/>
              </w:rPr>
              <w:t>DIN ISO 128-3 – Grundregeln für Flächen in Schnitten und Schnittansichten</w:t>
            </w:r>
          </w:p>
        </w:tc>
        <w:tc>
          <w:tcPr>
            <w:tcW w:w="1417" w:type="dxa"/>
          </w:tcPr>
          <w:p w14:paraId="0A41A3A0" w14:textId="77777777" w:rsidR="00082110" w:rsidRPr="00ED0DDF" w:rsidRDefault="00082110" w:rsidP="00ED0DDF">
            <w:pPr>
              <w:pStyle w:val="TabelleAufzhlung"/>
              <w:numPr>
                <w:ilvl w:val="0"/>
                <w:numId w:val="0"/>
              </w:numPr>
              <w:jc w:val="left"/>
              <w:cnfStyle w:val="000000010000" w:firstRow="0" w:lastRow="0" w:firstColumn="0" w:lastColumn="0" w:oddVBand="0" w:evenVBand="0" w:oddHBand="0" w:evenHBand="1" w:firstRowFirstColumn="0" w:firstRowLastColumn="0" w:lastRowFirstColumn="0" w:lastRowLastColumn="0"/>
              <w:rPr>
                <w:rFonts w:ascii="Open Sans" w:hAnsi="Open Sans" w:cs="Open Sans"/>
                <w:sz w:val="20"/>
                <w:szCs w:val="20"/>
              </w:rPr>
            </w:pPr>
            <w:r w:rsidRPr="00ED0DDF">
              <w:rPr>
                <w:rFonts w:ascii="Open Sans" w:eastAsia="Arial" w:hAnsi="Open Sans" w:cs="Open Sans"/>
                <w:sz w:val="20"/>
                <w:szCs w:val="20"/>
              </w:rPr>
              <w:t>2024-06</w:t>
            </w:r>
          </w:p>
        </w:tc>
      </w:tr>
      <w:tr w:rsidR="00082110" w14:paraId="104A3FFD" w14:textId="77777777" w:rsidTr="005435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3" w:type="dxa"/>
          </w:tcPr>
          <w:p w14:paraId="0946D6A5" w14:textId="77777777" w:rsidR="00082110" w:rsidRPr="00ED0DDF" w:rsidRDefault="00082110" w:rsidP="0085392B">
            <w:pPr>
              <w:pStyle w:val="TabellenText"/>
              <w:jc w:val="both"/>
              <w:rPr>
                <w:rFonts w:cs="Open Sans"/>
                <w:sz w:val="20"/>
                <w:szCs w:val="20"/>
              </w:rPr>
            </w:pPr>
            <w:r w:rsidRPr="00ED0DDF">
              <w:rPr>
                <w:rFonts w:eastAsia="Arial" w:cs="Open Sans"/>
                <w:sz w:val="20"/>
                <w:szCs w:val="20"/>
              </w:rPr>
              <w:t>11</w:t>
            </w:r>
          </w:p>
        </w:tc>
        <w:tc>
          <w:tcPr>
            <w:tcW w:w="7796" w:type="dxa"/>
          </w:tcPr>
          <w:p w14:paraId="7DA53F45" w14:textId="77777777" w:rsidR="00082110" w:rsidRPr="00ED0DDF" w:rsidRDefault="00082110" w:rsidP="0085392B">
            <w:pPr>
              <w:pStyle w:val="TabellenText"/>
              <w:jc w:val="both"/>
              <w:cnfStyle w:val="000000100000" w:firstRow="0" w:lastRow="0" w:firstColumn="0" w:lastColumn="0" w:oddVBand="0" w:evenVBand="0" w:oddHBand="1" w:evenHBand="0" w:firstRowFirstColumn="0" w:firstRowLastColumn="0" w:lastRowFirstColumn="0" w:lastRowLastColumn="0"/>
              <w:rPr>
                <w:rFonts w:eastAsia="Arial" w:cs="Open Sans"/>
                <w:sz w:val="20"/>
                <w:szCs w:val="20"/>
              </w:rPr>
            </w:pPr>
            <w:r w:rsidRPr="00ED0DDF">
              <w:rPr>
                <w:rFonts w:eastAsia="Arial" w:cs="Open Sans"/>
                <w:sz w:val="20"/>
                <w:szCs w:val="20"/>
              </w:rPr>
              <w:t>DIN EN ISO 4157 – Zeichnungen für das Bauwesen</w:t>
            </w:r>
          </w:p>
        </w:tc>
        <w:tc>
          <w:tcPr>
            <w:tcW w:w="1417" w:type="dxa"/>
          </w:tcPr>
          <w:p w14:paraId="47793745" w14:textId="77777777" w:rsidR="00082110" w:rsidRPr="00ED0DDF" w:rsidRDefault="00082110" w:rsidP="00ED0DDF">
            <w:pPr>
              <w:pStyle w:val="TabelleAufzhlung"/>
              <w:numPr>
                <w:ilvl w:val="0"/>
                <w:numId w:val="0"/>
              </w:numPr>
              <w:jc w:val="left"/>
              <w:cnfStyle w:val="000000100000" w:firstRow="0" w:lastRow="0" w:firstColumn="0" w:lastColumn="0" w:oddVBand="0" w:evenVBand="0" w:oddHBand="1" w:evenHBand="0" w:firstRowFirstColumn="0" w:firstRowLastColumn="0" w:lastRowFirstColumn="0" w:lastRowLastColumn="0"/>
              <w:rPr>
                <w:rFonts w:ascii="Open Sans" w:hAnsi="Open Sans" w:cs="Open Sans"/>
                <w:sz w:val="20"/>
                <w:szCs w:val="20"/>
              </w:rPr>
            </w:pPr>
            <w:r w:rsidRPr="00ED0DDF">
              <w:rPr>
                <w:rFonts w:ascii="Open Sans" w:eastAsia="Arial" w:hAnsi="Open Sans" w:cs="Open Sans"/>
                <w:sz w:val="20"/>
                <w:szCs w:val="20"/>
              </w:rPr>
              <w:t>1999-03</w:t>
            </w:r>
          </w:p>
        </w:tc>
      </w:tr>
      <w:tr w:rsidR="00082110" w14:paraId="65EDF5FE" w14:textId="77777777" w:rsidTr="005435C5">
        <w:trPr>
          <w:cnfStyle w:val="000000010000" w:firstRow="0" w:lastRow="0" w:firstColumn="0" w:lastColumn="0" w:oddVBand="0" w:evenVBand="0" w:oddHBand="0" w:evenHBand="1" w:firstRowFirstColumn="0" w:firstRowLastColumn="0" w:lastRowFirstColumn="0" w:lastRowLastColumn="0"/>
          <w:trHeight w:val="352"/>
        </w:trPr>
        <w:tc>
          <w:tcPr>
            <w:cnfStyle w:val="001000000000" w:firstRow="0" w:lastRow="0" w:firstColumn="1" w:lastColumn="0" w:oddVBand="0" w:evenVBand="0" w:oddHBand="0" w:evenHBand="0" w:firstRowFirstColumn="0" w:firstRowLastColumn="0" w:lastRowFirstColumn="0" w:lastRowLastColumn="0"/>
            <w:tcW w:w="993" w:type="dxa"/>
          </w:tcPr>
          <w:p w14:paraId="0B85924C" w14:textId="77777777" w:rsidR="00082110" w:rsidRPr="00ED0DDF" w:rsidRDefault="00082110" w:rsidP="0085392B">
            <w:pPr>
              <w:pStyle w:val="TabellenText"/>
              <w:jc w:val="both"/>
              <w:rPr>
                <w:rFonts w:eastAsia="Arial" w:cs="Open Sans"/>
                <w:sz w:val="20"/>
                <w:szCs w:val="20"/>
              </w:rPr>
            </w:pPr>
            <w:r w:rsidRPr="00ED0DDF">
              <w:rPr>
                <w:rFonts w:eastAsia="Arial" w:cs="Open Sans"/>
                <w:sz w:val="20"/>
                <w:szCs w:val="20"/>
              </w:rPr>
              <w:t>12</w:t>
            </w:r>
          </w:p>
        </w:tc>
        <w:tc>
          <w:tcPr>
            <w:tcW w:w="7796" w:type="dxa"/>
          </w:tcPr>
          <w:p w14:paraId="1E4A28BB" w14:textId="77777777" w:rsidR="00082110" w:rsidRPr="00ED0DDF" w:rsidRDefault="00082110" w:rsidP="0085392B">
            <w:pPr>
              <w:pStyle w:val="TabellenText"/>
              <w:cnfStyle w:val="000000010000" w:firstRow="0" w:lastRow="0" w:firstColumn="0" w:lastColumn="0" w:oddVBand="0" w:evenVBand="0" w:oddHBand="0" w:evenHBand="1" w:firstRowFirstColumn="0" w:firstRowLastColumn="0" w:lastRowFirstColumn="0" w:lastRowLastColumn="0"/>
              <w:rPr>
                <w:rFonts w:eastAsia="Arial" w:cs="Open Sans"/>
                <w:color w:val="161616"/>
                <w:sz w:val="20"/>
                <w:szCs w:val="20"/>
              </w:rPr>
            </w:pPr>
            <w:r w:rsidRPr="00ED0DDF">
              <w:rPr>
                <w:rFonts w:eastAsia="Arial" w:cs="Open Sans"/>
                <w:color w:val="161616"/>
                <w:sz w:val="20"/>
                <w:szCs w:val="20"/>
              </w:rPr>
              <w:t>DIN EN ISO 7817-1 – Informationsbedarfstiefe (LOIN)</w:t>
            </w:r>
          </w:p>
        </w:tc>
        <w:tc>
          <w:tcPr>
            <w:tcW w:w="1417" w:type="dxa"/>
          </w:tcPr>
          <w:p w14:paraId="1E094D7A" w14:textId="77777777" w:rsidR="00082110" w:rsidRPr="00ED0DDF" w:rsidRDefault="00082110" w:rsidP="00ED0DDF">
            <w:pPr>
              <w:pStyle w:val="TabelleAufzhlung"/>
              <w:numPr>
                <w:ilvl w:val="0"/>
                <w:numId w:val="0"/>
              </w:numPr>
              <w:jc w:val="left"/>
              <w:cnfStyle w:val="000000010000" w:firstRow="0" w:lastRow="0" w:firstColumn="0" w:lastColumn="0" w:oddVBand="0" w:evenVBand="0" w:oddHBand="0" w:evenHBand="1" w:firstRowFirstColumn="0" w:firstRowLastColumn="0" w:lastRowFirstColumn="0" w:lastRowLastColumn="0"/>
              <w:rPr>
                <w:rFonts w:ascii="Open Sans" w:eastAsia="Arial" w:hAnsi="Open Sans" w:cs="Open Sans"/>
                <w:sz w:val="20"/>
                <w:szCs w:val="20"/>
              </w:rPr>
            </w:pPr>
            <w:r w:rsidRPr="00ED0DDF">
              <w:rPr>
                <w:rFonts w:ascii="Open Sans" w:eastAsia="Arial" w:hAnsi="Open Sans" w:cs="Open Sans"/>
                <w:sz w:val="20"/>
                <w:szCs w:val="20"/>
              </w:rPr>
              <w:t>2024-11</w:t>
            </w:r>
          </w:p>
        </w:tc>
      </w:tr>
    </w:tbl>
    <w:p w14:paraId="7621AA3C" w14:textId="77777777" w:rsidR="00604F22" w:rsidRDefault="00082110" w:rsidP="00082110">
      <w:pPr>
        <w:pStyle w:val="Beschriftung"/>
        <w:keepNext/>
        <w:jc w:val="both"/>
        <w:rPr>
          <w:rFonts w:eastAsiaTheme="minorEastAsia"/>
        </w:rPr>
      </w:pPr>
      <w:bookmarkStart w:id="257" w:name="_Toc211415832"/>
      <w:bookmarkStart w:id="258" w:name="_Toc211415795"/>
      <w:r>
        <w:rPr>
          <w:rFonts w:eastAsiaTheme="minorEastAsia"/>
        </w:rPr>
        <w:t>Tabelle 28: Liste relevanter in den AIA referenzierter Normen</w:t>
      </w:r>
      <w:bookmarkEnd w:id="257"/>
      <w:r w:rsidR="00604F22">
        <w:rPr>
          <w:rFonts w:eastAsiaTheme="minorEastAsia"/>
        </w:rPr>
        <w:t xml:space="preserve"> </w:t>
      </w:r>
    </w:p>
    <w:p w14:paraId="750305B6" w14:textId="7841C5B9" w:rsidR="00082110" w:rsidRPr="00ED0DDF" w:rsidRDefault="00604F22" w:rsidP="00604F22">
      <w:pPr>
        <w:pStyle w:val="MILFlietext"/>
        <w:rPr>
          <w:rFonts w:cs="Open Sans"/>
          <w:i/>
          <w:iCs/>
        </w:rPr>
      </w:pPr>
      <w:r w:rsidRPr="00ED0DDF">
        <w:rPr>
          <w:i/>
          <w:iCs/>
        </w:rPr>
        <w:t>Hinweis: Nur Normen aufführen die im Dokument benannt sind. Die Liste ist nicht abschließend</w:t>
      </w:r>
      <w:r w:rsidR="00ED0DDF" w:rsidRPr="00ED0DDF">
        <w:rPr>
          <w:i/>
          <w:iCs/>
        </w:rPr>
        <w:t>. Es wurde lediglich ein Auszug aufgeführt.</w:t>
      </w:r>
    </w:p>
    <w:p w14:paraId="0FFEFB4D" w14:textId="77777777" w:rsidR="00082110" w:rsidRPr="00BF7BB7" w:rsidRDefault="00082110" w:rsidP="00BF7BB7">
      <w:pPr>
        <w:pStyle w:val="MILberschrift1"/>
      </w:pPr>
      <w:bookmarkStart w:id="259" w:name="_Toc232771918"/>
      <w:bookmarkStart w:id="260" w:name="_Toc239920773"/>
      <w:r w:rsidRPr="00BF7BB7">
        <w:rPr>
          <w:rFonts w:eastAsiaTheme="minorHAnsi"/>
        </w:rPr>
        <w:lastRenderedPageBreak/>
        <w:t>An</w:t>
      </w:r>
      <w:bookmarkEnd w:id="258"/>
      <w:bookmarkEnd w:id="259"/>
      <w:r w:rsidRPr="00BF7BB7">
        <w:rPr>
          <w:rFonts w:eastAsiaTheme="minorHAnsi"/>
        </w:rPr>
        <w:t>lagen</w:t>
      </w:r>
      <w:bookmarkEnd w:id="260"/>
      <w:r w:rsidRPr="00BF7BB7">
        <w:rPr>
          <w:rFonts w:eastAsiaTheme="minorHAnsi"/>
        </w:rPr>
        <w:t xml:space="preserve"> </w:t>
      </w:r>
    </w:p>
    <w:p w14:paraId="43FB66E7" w14:textId="77777777" w:rsidR="00082110" w:rsidRPr="00FC27C4" w:rsidRDefault="00082110" w:rsidP="00FC27C4">
      <w:pPr>
        <w:pStyle w:val="MILberschrift2"/>
        <w:numPr>
          <w:ilvl w:val="0"/>
          <w:numId w:val="0"/>
        </w:numPr>
        <w:ind w:left="720"/>
        <w:rPr>
          <w:rFonts w:cs="Open Sans"/>
          <w:b w:val="0"/>
          <w:bCs/>
          <w:sz w:val="20"/>
          <w:szCs w:val="20"/>
        </w:rPr>
      </w:pPr>
      <w:bookmarkStart w:id="261" w:name="_Toc211415796"/>
      <w:bookmarkStart w:id="262" w:name="_Toc232771919"/>
      <w:bookmarkStart w:id="263" w:name="_Toc239920774"/>
      <w:r w:rsidRPr="00FC27C4">
        <w:rPr>
          <w:rFonts w:cs="Open Sans"/>
          <w:b w:val="0"/>
          <w:bCs/>
          <w:sz w:val="20"/>
          <w:szCs w:val="20"/>
        </w:rPr>
        <w:t>Anlage 1: BIM-Abwicklungsplan (BAP) Muster</w:t>
      </w:r>
      <w:bookmarkEnd w:id="261"/>
      <w:bookmarkEnd w:id="262"/>
      <w:bookmarkEnd w:id="263"/>
    </w:p>
    <w:p w14:paraId="1EA79306" w14:textId="77777777" w:rsidR="00082110" w:rsidRPr="00FC27C4" w:rsidRDefault="00082110" w:rsidP="00FC27C4">
      <w:pPr>
        <w:pStyle w:val="MILberschrift2"/>
        <w:numPr>
          <w:ilvl w:val="0"/>
          <w:numId w:val="0"/>
        </w:numPr>
        <w:ind w:left="720"/>
        <w:rPr>
          <w:rFonts w:cs="Open Sans"/>
          <w:b w:val="0"/>
          <w:bCs/>
          <w:sz w:val="20"/>
          <w:szCs w:val="20"/>
        </w:rPr>
      </w:pPr>
      <w:bookmarkStart w:id="264" w:name="_Ref232600383"/>
      <w:bookmarkStart w:id="265" w:name="_Toc232771920"/>
      <w:bookmarkStart w:id="266" w:name="_Toc239920775"/>
      <w:r w:rsidRPr="00FC27C4">
        <w:rPr>
          <w:rFonts w:cs="Open Sans"/>
          <w:b w:val="0"/>
          <w:bCs/>
          <w:sz w:val="20"/>
          <w:szCs w:val="20"/>
        </w:rPr>
        <w:t>Anlage 2: Modellierungsrichtlinie Hochbau</w:t>
      </w:r>
      <w:bookmarkEnd w:id="264"/>
      <w:bookmarkEnd w:id="265"/>
      <w:bookmarkEnd w:id="266"/>
    </w:p>
    <w:p w14:paraId="1DBFFE43" w14:textId="77777777" w:rsidR="00082110" w:rsidRPr="00FC27C4" w:rsidRDefault="00082110" w:rsidP="00FC27C4">
      <w:pPr>
        <w:pStyle w:val="MILberschrift2"/>
        <w:numPr>
          <w:ilvl w:val="0"/>
          <w:numId w:val="0"/>
        </w:numPr>
        <w:ind w:left="720"/>
        <w:rPr>
          <w:rFonts w:cs="Open Sans"/>
          <w:b w:val="0"/>
          <w:bCs/>
          <w:sz w:val="20"/>
          <w:szCs w:val="20"/>
        </w:rPr>
      </w:pPr>
      <w:bookmarkStart w:id="267" w:name="_Ref216961094"/>
      <w:bookmarkStart w:id="268" w:name="_Ref216961429"/>
      <w:bookmarkStart w:id="269" w:name="_Ref216961476"/>
      <w:bookmarkStart w:id="270" w:name="_Ref216961487"/>
      <w:bookmarkStart w:id="271" w:name="_Toc211415798"/>
      <w:bookmarkStart w:id="272" w:name="_Toc232771921"/>
      <w:bookmarkStart w:id="273" w:name="_Toc239920776"/>
      <w:r w:rsidRPr="00FC27C4">
        <w:rPr>
          <w:rFonts w:cs="Open Sans"/>
          <w:b w:val="0"/>
          <w:bCs/>
          <w:sz w:val="20"/>
          <w:szCs w:val="20"/>
        </w:rPr>
        <w:t>Anlage 3: LOI-Tabelle/Objektkatalog</w:t>
      </w:r>
      <w:bookmarkEnd w:id="267"/>
      <w:bookmarkEnd w:id="268"/>
      <w:bookmarkEnd w:id="269"/>
      <w:bookmarkEnd w:id="270"/>
      <w:bookmarkEnd w:id="271"/>
      <w:bookmarkEnd w:id="272"/>
      <w:bookmarkEnd w:id="273"/>
    </w:p>
    <w:p w14:paraId="698A02D7" w14:textId="77777777" w:rsidR="00082110" w:rsidRPr="00FC27C4" w:rsidRDefault="00082110" w:rsidP="00FC27C4">
      <w:pPr>
        <w:pStyle w:val="MILberschrift2"/>
        <w:numPr>
          <w:ilvl w:val="0"/>
          <w:numId w:val="0"/>
        </w:numPr>
        <w:ind w:left="720"/>
        <w:rPr>
          <w:rFonts w:cs="Open Sans"/>
          <w:b w:val="0"/>
          <w:bCs/>
          <w:sz w:val="20"/>
          <w:szCs w:val="20"/>
        </w:rPr>
      </w:pPr>
      <w:bookmarkStart w:id="274" w:name="_Ref219912265"/>
      <w:bookmarkStart w:id="275" w:name="_Toc211415799"/>
      <w:bookmarkStart w:id="276" w:name="_Toc232771922"/>
      <w:bookmarkStart w:id="277" w:name="_Toc239920777"/>
      <w:r w:rsidRPr="00FC27C4">
        <w:rPr>
          <w:rFonts w:cs="Open Sans"/>
          <w:b w:val="0"/>
          <w:bCs/>
          <w:sz w:val="20"/>
          <w:szCs w:val="20"/>
        </w:rPr>
        <w:t>Anlage 4: Dateinamenskonvention</w:t>
      </w:r>
      <w:bookmarkEnd w:id="274"/>
      <w:bookmarkEnd w:id="275"/>
      <w:bookmarkEnd w:id="276"/>
      <w:bookmarkEnd w:id="277"/>
    </w:p>
    <w:p w14:paraId="6E9BDC47" w14:textId="77777777" w:rsidR="00082110" w:rsidRPr="00FC27C4" w:rsidRDefault="00082110" w:rsidP="00FC27C4">
      <w:pPr>
        <w:pStyle w:val="MILberschrift2"/>
        <w:numPr>
          <w:ilvl w:val="0"/>
          <w:numId w:val="0"/>
        </w:numPr>
        <w:ind w:left="720"/>
        <w:rPr>
          <w:rFonts w:cs="Open Sans"/>
          <w:b w:val="0"/>
          <w:bCs/>
          <w:sz w:val="20"/>
          <w:szCs w:val="20"/>
        </w:rPr>
      </w:pPr>
      <w:bookmarkStart w:id="278" w:name="_Toc232771923"/>
      <w:bookmarkStart w:id="279" w:name="_Toc239920778"/>
      <w:r w:rsidRPr="00FC27C4">
        <w:rPr>
          <w:rFonts w:cs="Open Sans"/>
          <w:b w:val="0"/>
          <w:bCs/>
          <w:sz w:val="20"/>
          <w:szCs w:val="20"/>
        </w:rPr>
        <w:t>Anlage 5: Besondere Vertragsbedingungen BIM</w:t>
      </w:r>
      <w:bookmarkEnd w:id="278"/>
      <w:bookmarkEnd w:id="279"/>
    </w:p>
    <w:p w14:paraId="6C5E7864" w14:textId="77777777" w:rsidR="00082110" w:rsidRPr="00FC27C4" w:rsidRDefault="00082110" w:rsidP="00FC27C4">
      <w:pPr>
        <w:pStyle w:val="MILberschrift2"/>
        <w:numPr>
          <w:ilvl w:val="0"/>
          <w:numId w:val="0"/>
        </w:numPr>
        <w:ind w:left="720"/>
        <w:rPr>
          <w:rFonts w:cs="Open Sans"/>
          <w:b w:val="0"/>
          <w:bCs/>
          <w:sz w:val="20"/>
          <w:szCs w:val="20"/>
        </w:rPr>
      </w:pPr>
      <w:bookmarkStart w:id="280" w:name="_Toc232771924"/>
      <w:bookmarkStart w:id="281" w:name="_Toc239920779"/>
      <w:r w:rsidRPr="00FC27C4">
        <w:rPr>
          <w:rFonts w:cs="Open Sans"/>
          <w:b w:val="0"/>
          <w:bCs/>
          <w:sz w:val="20"/>
          <w:szCs w:val="20"/>
        </w:rPr>
        <w:t>Anlage 6: BIM-Rollenkonzept</w:t>
      </w:r>
      <w:bookmarkEnd w:id="280"/>
      <w:bookmarkEnd w:id="281"/>
    </w:p>
    <w:p w14:paraId="7F3D840B" w14:textId="3C94F39A" w:rsidR="00082110" w:rsidRDefault="00082110" w:rsidP="00FC27C4">
      <w:pPr>
        <w:pStyle w:val="MILberschrift2"/>
        <w:numPr>
          <w:ilvl w:val="0"/>
          <w:numId w:val="0"/>
        </w:numPr>
        <w:ind w:left="720"/>
        <w:rPr>
          <w:rFonts w:cs="Open Sans"/>
          <w:b w:val="0"/>
          <w:bCs/>
          <w:sz w:val="20"/>
          <w:szCs w:val="20"/>
        </w:rPr>
      </w:pPr>
      <w:bookmarkStart w:id="282" w:name="_Ref232595262"/>
      <w:bookmarkStart w:id="283" w:name="_Toc232771925"/>
      <w:bookmarkStart w:id="284" w:name="_Toc239920780"/>
      <w:r w:rsidRPr="00FC27C4">
        <w:rPr>
          <w:rFonts w:cs="Open Sans"/>
          <w:b w:val="0"/>
          <w:bCs/>
          <w:sz w:val="20"/>
          <w:szCs w:val="20"/>
        </w:rPr>
        <w:t>Anlage 7: Arbeitshilfe Anwendungsfallsteckbriefe (V 2.</w:t>
      </w:r>
      <w:r w:rsidR="00FC27C4">
        <w:rPr>
          <w:rFonts w:cs="Open Sans"/>
          <w:b w:val="0"/>
          <w:bCs/>
          <w:sz w:val="20"/>
          <w:szCs w:val="20"/>
        </w:rPr>
        <w:t>0)</w:t>
      </w:r>
      <w:r w:rsidR="00AB4CE3">
        <w:rPr>
          <w:rFonts w:cs="Open Sans"/>
          <w:b w:val="0"/>
          <w:bCs/>
          <w:sz w:val="20"/>
          <w:szCs w:val="20"/>
        </w:rPr>
        <w:t xml:space="preserve"> [</w:t>
      </w:r>
      <w:r w:rsidRPr="00FC27C4">
        <w:rPr>
          <w:rFonts w:cs="Open Sans"/>
          <w:b w:val="0"/>
          <w:bCs/>
          <w:sz w:val="20"/>
          <w:szCs w:val="20"/>
        </w:rPr>
        <w:t>Stand von Juli 2024</w:t>
      </w:r>
      <w:bookmarkEnd w:id="282"/>
      <w:bookmarkEnd w:id="283"/>
      <w:r w:rsidR="00AB4CE3">
        <w:rPr>
          <w:rFonts w:cs="Open Sans"/>
          <w:b w:val="0"/>
          <w:bCs/>
          <w:sz w:val="20"/>
          <w:szCs w:val="20"/>
        </w:rPr>
        <w:t>]</w:t>
      </w:r>
      <w:bookmarkEnd w:id="284"/>
    </w:p>
    <w:p w14:paraId="68CE73A7" w14:textId="784DB82A" w:rsidR="002236C8" w:rsidRPr="001A50DE" w:rsidRDefault="005435C5" w:rsidP="001A50DE">
      <w:pPr>
        <w:pStyle w:val="MILberschrift2"/>
        <w:numPr>
          <w:ilvl w:val="0"/>
          <w:numId w:val="0"/>
        </w:numPr>
        <w:ind w:left="720"/>
        <w:rPr>
          <w:rFonts w:cs="Open Sans"/>
          <w:b w:val="0"/>
          <w:bCs/>
          <w:sz w:val="20"/>
          <w:szCs w:val="20"/>
        </w:rPr>
      </w:pPr>
      <w:bookmarkStart w:id="285" w:name="_Toc239920781"/>
      <w:r>
        <w:rPr>
          <w:rFonts w:cs="Open Sans"/>
          <w:b w:val="0"/>
          <w:bCs/>
          <w:sz w:val="20"/>
          <w:szCs w:val="20"/>
        </w:rPr>
        <w:t xml:space="preserve">Anlage 8: Informationsbedarfstiefe </w:t>
      </w:r>
      <w:r w:rsidRPr="005435C5">
        <w:rPr>
          <w:rFonts w:cs="Open Sans"/>
          <w:b w:val="0"/>
          <w:bCs/>
          <w:sz w:val="20"/>
          <w:szCs w:val="20"/>
        </w:rPr>
        <w:t>für BIM-Projekte</w:t>
      </w:r>
      <w:bookmarkEnd w:id="285"/>
    </w:p>
    <w:sectPr w:rsidR="002236C8" w:rsidRPr="001A50DE" w:rsidSect="005435C5">
      <w:headerReference w:type="default" r:id="rId28"/>
      <w:footerReference w:type="first" r:id="rId29"/>
      <w:pgSz w:w="11906" w:h="16838"/>
      <w:pgMar w:top="1843" w:right="851" w:bottom="56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B476FC" w14:textId="77777777" w:rsidR="00C1790B" w:rsidRDefault="00C1790B">
      <w:pPr>
        <w:spacing w:after="0" w:line="240" w:lineRule="auto"/>
      </w:pPr>
      <w:r>
        <w:separator/>
      </w:r>
    </w:p>
  </w:endnote>
  <w:endnote w:type="continuationSeparator" w:id="0">
    <w:p w14:paraId="23004922" w14:textId="77777777" w:rsidR="00C1790B" w:rsidRDefault="00C179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Open Sans">
    <w:altName w:val="Open Sans"/>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Open Sans Light">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opensans">
    <w:altName w:val="Calibri"/>
    <w:panose1 w:val="00000000000000000000"/>
    <w:charset w:val="00"/>
    <w:family w:val="roman"/>
    <w:notTrueType/>
    <w:pitch w:val="default"/>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69177D" w14:textId="77777777" w:rsidR="003F7BAC" w:rsidRDefault="003F7BAC">
    <w:pPr>
      <w:pStyle w:val="Fuzeile"/>
    </w:pPr>
    <w:r w:rsidRPr="003F7BAC">
      <w:rPr>
        <w:noProof/>
      </w:rPr>
      <mc:AlternateContent>
        <mc:Choice Requires="wps">
          <w:drawing>
            <wp:anchor distT="0" distB="0" distL="114300" distR="114300" simplePos="0" relativeHeight="251663360" behindDoc="0" locked="0" layoutInCell="1" allowOverlap="1" wp14:anchorId="1DB41EC7" wp14:editId="7D083FD7">
              <wp:simplePos x="0" y="0"/>
              <wp:positionH relativeFrom="column">
                <wp:posOffset>3578225</wp:posOffset>
              </wp:positionH>
              <wp:positionV relativeFrom="paragraph">
                <wp:posOffset>-163195</wp:posOffset>
              </wp:positionV>
              <wp:extent cx="205740" cy="834390"/>
              <wp:effectExtent l="0" t="0" r="22860" b="22860"/>
              <wp:wrapNone/>
              <wp:docPr id="32" name="Gerader Verbinder 10"/>
              <wp:cNvGraphicFramePr/>
              <a:graphic xmlns:a="http://schemas.openxmlformats.org/drawingml/2006/main">
                <a:graphicData uri="http://schemas.microsoft.com/office/word/2010/wordprocessingShape">
                  <wps:wsp>
                    <wps:cNvCnPr/>
                    <wps:spPr bwMode="auto">
                      <a:xfrm flipH="1">
                        <a:off x="0" y="0"/>
                        <a:ext cx="205740" cy="834390"/>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C536C62" id="Gerader Verbinder 10" o:spid="_x0000_s1026" style="position:absolute;flip:x;z-index:251663360;visibility:visible;mso-wrap-style:square;mso-wrap-distance-left:9pt;mso-wrap-distance-top:0;mso-wrap-distance-right:9pt;mso-wrap-distance-bottom:0;mso-position-horizontal:absolute;mso-position-horizontal-relative:text;mso-position-vertical:absolute;mso-position-vertical-relative:text" from="281.75pt,-12.85pt" to="297.95pt,5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" strokecolor="red" strokeweight="1.5pt"/>
          </w:pict>
        </mc:Fallback>
      </mc:AlternateContent>
    </w:r>
    <w:r w:rsidRPr="003F7BAC">
      <w:rPr>
        <w:noProof/>
      </w:rPr>
      <mc:AlternateContent>
        <mc:Choice Requires="wps">
          <w:drawing>
            <wp:anchor distT="0" distB="0" distL="114300" distR="114300" simplePos="0" relativeHeight="251662336" behindDoc="0" locked="0" layoutInCell="1" allowOverlap="1" wp14:anchorId="24EA94D1" wp14:editId="448DD178">
              <wp:simplePos x="0" y="0"/>
              <wp:positionH relativeFrom="page">
                <wp:posOffset>4594773</wp:posOffset>
              </wp:positionH>
              <wp:positionV relativeFrom="paragraph">
                <wp:posOffset>-173421</wp:posOffset>
              </wp:positionV>
              <wp:extent cx="2983230" cy="430530"/>
              <wp:effectExtent l="0" t="0" r="0" b="0"/>
              <wp:wrapNone/>
              <wp:docPr id="31" name="Textfeld 9"/>
              <wp:cNvGraphicFramePr/>
              <a:graphic xmlns:a="http://schemas.openxmlformats.org/drawingml/2006/main">
                <a:graphicData uri="http://schemas.microsoft.com/office/word/2010/wordprocessingShape">
                  <wps:wsp>
                    <wps:cNvSpPr txBox="1"/>
                    <wps:spPr bwMode="auto">
                      <a:xfrm>
                        <a:off x="0" y="0"/>
                        <a:ext cx="2983230" cy="430530"/>
                      </a:xfrm>
                      <a:prstGeom prst="rect">
                        <a:avLst/>
                      </a:prstGeom>
                      <a:noFill/>
                    </wps:spPr>
                    <wps:txbx>
                      <w:txbxContent>
                        <w:p w14:paraId="590194C9" w14:textId="77777777" w:rsidR="003F7BAC" w:rsidRDefault="003F7BAC" w:rsidP="003F7BAC">
                          <w:pPr>
                            <w:pStyle w:val="StandardWeb"/>
                            <w:spacing w:before="0" w:beforeAutospacing="0" w:after="0" w:afterAutospacing="0"/>
                            <w:rPr>
                              <w:color w:val="7F6B65"/>
                              <w:sz w:val="22"/>
                            </w:rPr>
                          </w:pPr>
                          <w:r>
                            <w:rPr>
                              <w:rFonts w:ascii="Open Sans" w:eastAsia="Open Sans" w:hAnsi="Open Sans" w:cs="Open Sans"/>
                              <w:color w:val="7F6B65"/>
                              <w:sz w:val="20"/>
                              <w:szCs w:val="22"/>
                            </w:rPr>
                            <w:t>Ministerium für Infrastruktur und Landesplanung</w:t>
                          </w:r>
                        </w:p>
                      </w:txbxContent>
                    </wps:txbx>
                    <wps:bodyPr wrap="square" rtlCol="0">
                      <a:spAutoFit/>
                    </wps:bodyPr>
                  </wps:wsp>
                </a:graphicData>
              </a:graphic>
            </wp:anchor>
          </w:drawing>
        </mc:Choice>
        <mc:Fallback>
          <w:pict>
            <v:shapetype w14:anchorId="24EA94D1" id="_x0000_t202" coordsize="21600,21600" o:spt="202" path="m,l,21600r21600,l21600,xe">
              <v:stroke joinstyle="miter"/>
              <v:path gradientshapeok="t" o:connecttype="rect"/>
            </v:shapetype>
            <v:shape id="Textfeld 9" o:spid="_x0000_s1050" type="#_x0000_t202" style="position:absolute;margin-left:361.8pt;margin-top:-13.65pt;width:234.9pt;height:33.9pt;z-index:25166233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" filled="f" stroked="f">
              <v:textbox style="mso-fit-shape-to-text:t">
                <w:txbxContent>
                  <w:p w14:paraId="590194C9" w14:textId="77777777" w:rsidR="003F7BAC" w:rsidRDefault="003F7BAC" w:rsidP="003F7BAC">
                    <w:pPr>
                      <w:pStyle w:val="StandardWeb"/>
                      <w:spacing w:before="0" w:beforeAutospacing="0" w:after="0" w:afterAutospacing="0"/>
                      <w:rPr>
                        <w:color w:val="7F6B65"/>
                        <w:sz w:val="22"/>
                      </w:rPr>
                    </w:pPr>
                    <w:r>
                      <w:rPr>
                        <w:rFonts w:ascii="Open Sans" w:eastAsia="Open Sans" w:hAnsi="Open Sans" w:cs="Open Sans"/>
                        <w:color w:val="7F6B65"/>
                        <w:sz w:val="20"/>
                        <w:szCs w:val="22"/>
                      </w:rPr>
                      <w:t>Ministerium für Infrastruktur und Landesplanung</w:t>
                    </w:r>
                  </w:p>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F75EC3" w14:textId="5A594CF5" w:rsidR="005435C5" w:rsidRDefault="005435C5" w:rsidP="003F7BAC">
    <w:pPr>
      <w:pStyle w:val="Fuzeile"/>
      <w:jc w:val="center"/>
    </w:pPr>
    <w:r>
      <w:t xml:space="preserve">Seite </w:t>
    </w:r>
    <w:r>
      <w:rPr>
        <w:b/>
        <w:bCs/>
      </w:rPr>
      <w:fldChar w:fldCharType="begin"/>
    </w:r>
    <w:r>
      <w:rPr>
        <w:b/>
        <w:bCs/>
      </w:rPr>
      <w:instrText>PAGE  \* Arabic  \* MERGEFORMAT</w:instrText>
    </w:r>
    <w:r>
      <w:rPr>
        <w:b/>
        <w:bCs/>
      </w:rPr>
      <w:fldChar w:fldCharType="separate"/>
    </w:r>
    <w:r>
      <w:rPr>
        <w:b/>
        <w:bCs/>
      </w:rPr>
      <w:t>1</w:t>
    </w:r>
    <w:r>
      <w:rPr>
        <w:b/>
        <w:bCs/>
      </w:rPr>
      <w:fldChar w:fldCharType="end"/>
    </w:r>
    <w:r>
      <w:t xml:space="preserve"> von </w:t>
    </w:r>
    <w:r>
      <w:rPr>
        <w:b/>
        <w:bCs/>
      </w:rPr>
      <w:t>40</w:t>
    </w:r>
  </w:p>
  <w:p w14:paraId="06FB16E4" w14:textId="77777777" w:rsidR="005435C5" w:rsidRDefault="005435C5">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FEBDF" w14:textId="77777777" w:rsidR="002236C8" w:rsidRDefault="000C2FA4">
    <w:pPr>
      <w:pStyle w:val="Fuzeile"/>
    </w:pPr>
    <w:r>
      <w:rPr>
        <w:noProof/>
        <w:lang w:eastAsia="de-DE"/>
      </w:rPr>
      <mc:AlternateContent>
        <mc:Choice Requires="wps">
          <w:drawing>
            <wp:anchor distT="0" distB="0" distL="114300" distR="114300" simplePos="0" relativeHeight="251659264" behindDoc="0" locked="0" layoutInCell="1" allowOverlap="1" wp14:anchorId="373163DB" wp14:editId="7CD09E0C">
              <wp:simplePos x="0" y="0"/>
              <wp:positionH relativeFrom="page">
                <wp:posOffset>4593627</wp:posOffset>
              </wp:positionH>
              <wp:positionV relativeFrom="paragraph">
                <wp:posOffset>-52070</wp:posOffset>
              </wp:positionV>
              <wp:extent cx="2983230" cy="430530"/>
              <wp:effectExtent l="0" t="0" r="0" b="0"/>
              <wp:wrapNone/>
              <wp:docPr id="1" name="Textfeld 9"/>
              <wp:cNvGraphicFramePr/>
              <a:graphic xmlns:a="http://schemas.openxmlformats.org/drawingml/2006/main">
                <a:graphicData uri="http://schemas.microsoft.com/office/word/2010/wordprocessingShape">
                  <wps:wsp>
                    <wps:cNvSpPr txBox="1"/>
                    <wps:spPr bwMode="auto">
                      <a:xfrm>
                        <a:off x="0" y="0"/>
                        <a:ext cx="2983230" cy="430530"/>
                      </a:xfrm>
                      <a:prstGeom prst="rect">
                        <a:avLst/>
                      </a:prstGeom>
                      <a:noFill/>
                    </wps:spPr>
                    <wps:txbx>
                      <w:txbxContent>
                        <w:p w14:paraId="67266A18" w14:textId="77777777" w:rsidR="002236C8" w:rsidRDefault="000C2FA4">
                          <w:pPr>
                            <w:pStyle w:val="StandardWeb"/>
                            <w:spacing w:before="0" w:beforeAutospacing="0" w:after="0" w:afterAutospacing="0"/>
                            <w:rPr>
                              <w:color w:val="7F6B65"/>
                              <w:sz w:val="22"/>
                            </w:rPr>
                          </w:pPr>
                          <w:r>
                            <w:rPr>
                              <w:rFonts w:ascii="Open Sans" w:eastAsia="Open Sans" w:hAnsi="Open Sans" w:cs="Open Sans"/>
                              <w:color w:val="7F6B65"/>
                              <w:sz w:val="20"/>
                              <w:szCs w:val="22"/>
                            </w:rPr>
                            <w:t>Ministerium für Infrastruktur und Landesplanung</w:t>
                          </w:r>
                        </w:p>
                      </w:txbxContent>
                    </wps:txbx>
                    <wps:bodyPr wrap="square" rtlCol="0">
                      <a:spAutoFit/>
                    </wps:bodyPr>
                  </wps:wsp>
                </a:graphicData>
              </a:graphic>
            </wp:anchor>
          </w:drawing>
        </mc:Choice>
        <mc:Fallback>
          <w:pict>
            <v:shapetype w14:anchorId="373163DB" id="_x0000_t202" coordsize="21600,21600" o:spt="202" path="m,l,21600r21600,l21600,xe">
              <v:stroke joinstyle="miter"/>
              <v:path gradientshapeok="t" o:connecttype="rect"/>
            </v:shapetype>
            <v:shape id="_x0000_s1051" type="#_x0000_t202" style="position:absolute;margin-left:361.7pt;margin-top:-4.1pt;width:234.9pt;height:33.9pt;z-index:25165926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" filled="f" stroked="f">
              <v:textbox style="mso-fit-shape-to-text:t">
                <w:txbxContent>
                  <w:p w14:paraId="67266A18" w14:textId="77777777" w:rsidR="002236C8" w:rsidRDefault="000C2FA4">
                    <w:pPr>
                      <w:pStyle w:val="StandardWeb"/>
                      <w:spacing w:before="0" w:beforeAutospacing="0" w:after="0" w:afterAutospacing="0"/>
                      <w:rPr>
                        <w:color w:val="7F6B65"/>
                        <w:sz w:val="22"/>
                      </w:rPr>
                    </w:pPr>
                    <w:r>
                      <w:rPr>
                        <w:rFonts w:ascii="Open Sans" w:eastAsia="Open Sans" w:hAnsi="Open Sans" w:cs="Open Sans"/>
                        <w:color w:val="7F6B65"/>
                        <w:sz w:val="20"/>
                        <w:szCs w:val="22"/>
                      </w:rPr>
                      <w:t>Ministerium für Infrastruktur und Landesplanung</w:t>
                    </w:r>
                  </w:p>
                </w:txbxContent>
              </v:textbox>
              <w10:wrap anchorx="page"/>
            </v:shape>
          </w:pict>
        </mc:Fallback>
      </mc:AlternateContent>
    </w:r>
    <w:r>
      <w:rPr>
        <w:noProof/>
        <w:color w:val="DB0812"/>
        <w:lang w:eastAsia="de-DE"/>
      </w:rPr>
      <mc:AlternateContent>
        <mc:Choice Requires="wps">
          <w:drawing>
            <wp:anchor distT="0" distB="0" distL="114300" distR="114300" simplePos="0" relativeHeight="251660288" behindDoc="0" locked="0" layoutInCell="1" allowOverlap="1" wp14:anchorId="6A4C3C3A" wp14:editId="09AF5F4E">
              <wp:simplePos x="0" y="0"/>
              <wp:positionH relativeFrom="column">
                <wp:posOffset>3793490</wp:posOffset>
              </wp:positionH>
              <wp:positionV relativeFrom="paragraph">
                <wp:posOffset>-41873</wp:posOffset>
              </wp:positionV>
              <wp:extent cx="205740" cy="834390"/>
              <wp:effectExtent l="0" t="0" r="22860" b="22860"/>
              <wp:wrapNone/>
              <wp:docPr id="2" name="Gerader Verbinder 10"/>
              <wp:cNvGraphicFramePr/>
              <a:graphic xmlns:a="http://schemas.openxmlformats.org/drawingml/2006/main">
                <a:graphicData uri="http://schemas.microsoft.com/office/word/2010/wordprocessingShape">
                  <wps:wsp>
                    <wps:cNvCnPr/>
                    <wps:spPr bwMode="auto">
                      <a:xfrm flipH="1">
                        <a:off x="0" y="0"/>
                        <a:ext cx="205740" cy="834390"/>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AE17887" id="Gerader Verbinder 10" o:spid="_x0000_s1026" style="position:absolute;flip:x;z-index:251660288;visibility:visible;mso-wrap-style:square;mso-wrap-distance-left:9pt;mso-wrap-distance-top:0;mso-wrap-distance-right:9pt;mso-wrap-distance-bottom:0;mso-position-horizontal:absolute;mso-position-horizontal-relative:text;mso-position-vertical:absolute;mso-position-vertical-relative:text" from="298.7pt,-3.3pt" to="314.9pt,6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" strokecolor="red" strokeweight="1.5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ED23B2" w14:textId="77777777" w:rsidR="00C1790B" w:rsidRDefault="00C1790B">
      <w:pPr>
        <w:spacing w:after="0" w:line="240" w:lineRule="auto"/>
      </w:pPr>
      <w:r>
        <w:separator/>
      </w:r>
    </w:p>
  </w:footnote>
  <w:footnote w:type="continuationSeparator" w:id="0">
    <w:p w14:paraId="112A18C7" w14:textId="77777777" w:rsidR="00C1790B" w:rsidRDefault="00C1790B">
      <w:pPr>
        <w:spacing w:after="0" w:line="240" w:lineRule="auto"/>
      </w:pPr>
      <w:r>
        <w:continuationSeparator/>
      </w:r>
    </w:p>
  </w:footnote>
  <w:footnote w:id="1">
    <w:p w14:paraId="3323C221" w14:textId="77777777" w:rsidR="00082110" w:rsidRDefault="00082110" w:rsidP="00082110">
      <w:pPr>
        <w:pStyle w:val="Funotentext"/>
        <w:rPr>
          <w:rFonts w:ascii="opensans" w:hAnsi="opensans"/>
        </w:rPr>
      </w:pPr>
      <w:r>
        <w:rPr>
          <w:rStyle w:val="Funotenzeichen"/>
          <w:rFonts w:ascii="opensans" w:hAnsi="opensans"/>
        </w:rPr>
        <w:footnoteRef/>
      </w:r>
      <w:r>
        <w:rPr>
          <w:rFonts w:ascii="opensans" w:hAnsi="opensans"/>
        </w:rPr>
        <w:t xml:space="preserve"> Unter „Auftragnehmer“ sind generell die ausführenden Stellen bzw. die Leistungserbringer zu verstehen. Im klassischen Sinne gehören dazu externe freiberuflich Tätige oder Planungsbüros, Bauunternehmen und weitere Dienstleister; im Fall der Eigenplanungen ist der Begriff mit den internen Abteilungen gleichzusetzen, die die Planungen ausführen.</w:t>
      </w:r>
    </w:p>
  </w:footnote>
  <w:footnote w:id="2">
    <w:p w14:paraId="7DDB3C3C" w14:textId="77777777" w:rsidR="00082110" w:rsidRDefault="00082110" w:rsidP="00082110">
      <w:pPr>
        <w:pStyle w:val="Funotentext"/>
        <w:rPr>
          <w:rFonts w:ascii="opensans" w:hAnsi="opensans"/>
        </w:rPr>
      </w:pPr>
      <w:r>
        <w:rPr>
          <w:rStyle w:val="Funotenzeichen"/>
          <w:rFonts w:ascii="opensans" w:hAnsi="opensans"/>
        </w:rPr>
        <w:footnoteRef/>
      </w:r>
      <w:r>
        <w:rPr>
          <w:rFonts w:ascii="opensans" w:hAnsi="opensans"/>
        </w:rPr>
        <w:t xml:space="preserve"> Ziele von AIA gemäß VDI 2552 Blatt 10, S. 3</w:t>
      </w:r>
    </w:p>
  </w:footnote>
  <w:footnote w:id="3">
    <w:p w14:paraId="5EA2B83D" w14:textId="77777777" w:rsidR="00082110" w:rsidRDefault="00082110" w:rsidP="00082110">
      <w:pPr>
        <w:pStyle w:val="Funotentext"/>
      </w:pPr>
      <w:r>
        <w:rPr>
          <w:rStyle w:val="Funotenzeichen"/>
          <w:rFonts w:ascii="opensans" w:hAnsi="opensans"/>
        </w:rPr>
        <w:footnoteRef/>
      </w:r>
      <w:r>
        <w:rPr>
          <w:rFonts w:ascii="opensans" w:hAnsi="opensans"/>
        </w:rPr>
        <w:t xml:space="preserve"> Ziele des BAP gemäß VDI 2552 Blatt 10, S. 7</w:t>
      </w:r>
    </w:p>
  </w:footnote>
  <w:footnote w:id="4">
    <w:p w14:paraId="2382F279" w14:textId="77777777" w:rsidR="00082110" w:rsidRDefault="00082110" w:rsidP="00082110">
      <w:pPr>
        <w:pStyle w:val="Funotentext"/>
        <w:rPr>
          <w:rFonts w:ascii="opensans" w:hAnsi="opensans"/>
        </w:rPr>
      </w:pPr>
      <w:r>
        <w:rPr>
          <w:rStyle w:val="Funotenzeichen"/>
          <w:rFonts w:ascii="opensans" w:hAnsi="opensans"/>
        </w:rPr>
        <w:footnoteRef/>
      </w:r>
      <w:r>
        <w:rPr>
          <w:rFonts w:ascii="opensans" w:hAnsi="opensans"/>
        </w:rPr>
        <w:t xml:space="preserve"> Exakte Vorgaben / Versionen zu den Austauschformaten siehe Abschnitt 4.2.3 Datenübergabe und Dateiformate</w:t>
      </w:r>
    </w:p>
  </w:footnote>
  <w:footnote w:id="5">
    <w:p w14:paraId="719CDE86" w14:textId="77777777" w:rsidR="00082110" w:rsidRDefault="00082110" w:rsidP="00082110">
      <w:pPr>
        <w:pStyle w:val="Funotentext"/>
      </w:pPr>
      <w:r>
        <w:rPr>
          <w:rStyle w:val="Funotenzeichen"/>
        </w:rPr>
        <w:footnoteRef/>
      </w:r>
      <w:r>
        <w:t xml:space="preserve"> </w:t>
      </w:r>
      <w:r>
        <w:rPr>
          <w:szCs w:val="16"/>
        </w:rPr>
        <w:t>Quelle: Masterplan BIM Bundesfernstraßen</w:t>
      </w:r>
    </w:p>
  </w:footnote>
  <w:footnote w:id="6">
    <w:p w14:paraId="2A11C154" w14:textId="77777777" w:rsidR="00082110" w:rsidRDefault="00082110" w:rsidP="00082110">
      <w:pPr>
        <w:pStyle w:val="Funotentext"/>
        <w:rPr>
          <w:rFonts w:ascii="opensans" w:hAnsi="opensans"/>
        </w:rPr>
      </w:pPr>
      <w:r>
        <w:rPr>
          <w:rStyle w:val="Funotenzeichen"/>
          <w:rFonts w:ascii="opensans" w:hAnsi="opensans"/>
        </w:rPr>
        <w:footnoteRef/>
      </w:r>
      <w:r>
        <w:rPr>
          <w:rFonts w:ascii="opensans" w:hAnsi="opensans"/>
        </w:rPr>
        <w:t xml:space="preserve"> Quelle: DIN EN ISO 19650-1:2019-08, Bild: BIM D</w:t>
      </w:r>
    </w:p>
  </w:footnote>
  <w:footnote w:id="7">
    <w:p w14:paraId="063276BB" w14:textId="77777777" w:rsidR="00082110" w:rsidRDefault="00082110" w:rsidP="00082110">
      <w:pPr>
        <w:pStyle w:val="Funotentext"/>
        <w:rPr>
          <w:ins w:id="218" w:author="Mühlner, Anja" w:date="2026-05-27T13:44:00Z"/>
          <w:rFonts w:ascii="opensans" w:hAnsi="opensans"/>
        </w:rPr>
      </w:pPr>
      <w:r>
        <w:rPr>
          <w:rStyle w:val="Funotenzeichen"/>
          <w:rFonts w:ascii="opensans" w:hAnsi="opensans"/>
        </w:rPr>
        <w:footnoteRef/>
      </w:r>
      <w:r>
        <w:rPr>
          <w:rFonts w:ascii="opensans" w:hAnsi="opensans"/>
        </w:rPr>
        <w:t xml:space="preserve"> Quelle: BIM Handbuch - Arbeitshilfe Muster AIA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D11150" w14:textId="77777777" w:rsidR="002236C8" w:rsidRDefault="00471CF6">
    <w:pPr>
      <w:pStyle w:val="Kopfzeile"/>
    </w:pPr>
    <w:sdt>
      <w:sdtPr>
        <w:alias w:val="Schlüsselwörter"/>
        <w:tag w:val=""/>
        <w:id w:val="2144914592"/>
        <w:placeholder>
          <w:docPart w:val="FC9A690DC9EA4F858ECD4DE08AD455FA"/>
        </w:placeholder>
      </w:sdtPr>
      <w:sdtEndPr/>
      <w:sdtContent>
        <w:r w:rsidR="000C2FA4">
          <w:t>Projektnummer - Projektname</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66DF2"/>
    <w:multiLevelType w:val="hybridMultilevel"/>
    <w:tmpl w:val="774CFEE2"/>
    <w:lvl w:ilvl="0" w:tplc="D472D12C">
      <w:start w:val="1"/>
      <w:numFmt w:val="none"/>
      <w:lvlText w:val=""/>
      <w:lvlJc w:val="left"/>
      <w:pPr>
        <w:ind w:left="0" w:firstLine="0"/>
      </w:pPr>
      <w:rPr>
        <w:rFonts w:hint="default"/>
      </w:rPr>
    </w:lvl>
    <w:lvl w:ilvl="1" w:tplc="2834D8C4">
      <w:start w:val="1"/>
      <w:numFmt w:val="none"/>
      <w:lvlText w:val=""/>
      <w:lvlJc w:val="left"/>
      <w:pPr>
        <w:ind w:left="0" w:firstLine="0"/>
      </w:pPr>
      <w:rPr>
        <w:rFonts w:hint="default"/>
      </w:rPr>
    </w:lvl>
    <w:lvl w:ilvl="2" w:tplc="5776D102">
      <w:start w:val="1"/>
      <w:numFmt w:val="none"/>
      <w:lvlText w:val=""/>
      <w:lvlJc w:val="left"/>
      <w:pPr>
        <w:ind w:left="0" w:firstLine="0"/>
      </w:pPr>
      <w:rPr>
        <w:rFonts w:hint="default"/>
      </w:rPr>
    </w:lvl>
    <w:lvl w:ilvl="3" w:tplc="E438CDF6">
      <w:start w:val="1"/>
      <w:numFmt w:val="none"/>
      <w:lvlText w:val=""/>
      <w:lvlJc w:val="left"/>
      <w:pPr>
        <w:ind w:left="0" w:firstLine="0"/>
      </w:pPr>
      <w:rPr>
        <w:rFonts w:hint="default"/>
      </w:rPr>
    </w:lvl>
    <w:lvl w:ilvl="4" w:tplc="E95C04C8">
      <w:start w:val="1"/>
      <w:numFmt w:val="none"/>
      <w:lvlText w:val=""/>
      <w:lvlJc w:val="left"/>
      <w:pPr>
        <w:ind w:left="0" w:firstLine="0"/>
      </w:pPr>
      <w:rPr>
        <w:rFonts w:hint="default"/>
      </w:rPr>
    </w:lvl>
    <w:lvl w:ilvl="5" w:tplc="D1CAD710">
      <w:start w:val="1"/>
      <w:numFmt w:val="none"/>
      <w:pStyle w:val="berschrift6"/>
      <w:lvlText w:val=""/>
      <w:lvlJc w:val="left"/>
      <w:pPr>
        <w:ind w:left="0" w:firstLine="0"/>
      </w:pPr>
      <w:rPr>
        <w:rFonts w:hint="default"/>
      </w:rPr>
    </w:lvl>
    <w:lvl w:ilvl="6" w:tplc="343A0652">
      <w:start w:val="1"/>
      <w:numFmt w:val="decimal"/>
      <w:lvlText w:val="%7."/>
      <w:lvlJc w:val="left"/>
      <w:pPr>
        <w:ind w:left="0" w:firstLine="0"/>
      </w:pPr>
      <w:rPr>
        <w:rFonts w:hint="default"/>
      </w:rPr>
    </w:lvl>
    <w:lvl w:ilvl="7" w:tplc="E3001914">
      <w:start w:val="1"/>
      <w:numFmt w:val="lowerLetter"/>
      <w:lvlText w:val="%8."/>
      <w:lvlJc w:val="left"/>
      <w:pPr>
        <w:ind w:left="0" w:firstLine="0"/>
      </w:pPr>
      <w:rPr>
        <w:rFonts w:hint="default"/>
      </w:rPr>
    </w:lvl>
    <w:lvl w:ilvl="8" w:tplc="9684DC96">
      <w:start w:val="1"/>
      <w:numFmt w:val="lowerRoman"/>
      <w:lvlText w:val="%9."/>
      <w:lvlJc w:val="left"/>
      <w:pPr>
        <w:ind w:left="0" w:firstLine="0"/>
      </w:pPr>
      <w:rPr>
        <w:rFonts w:hint="default"/>
      </w:rPr>
    </w:lvl>
  </w:abstractNum>
  <w:abstractNum w:abstractNumId="1" w15:restartNumberingAfterBreak="0">
    <w:nsid w:val="070C09CD"/>
    <w:multiLevelType w:val="multilevel"/>
    <w:tmpl w:val="55726AFA"/>
    <w:lvl w:ilvl="0">
      <w:start w:val="1"/>
      <w:numFmt w:val="decimal"/>
      <w:lvlText w:val="%1"/>
      <w:lvlJc w:val="left"/>
      <w:pPr>
        <w:tabs>
          <w:tab w:val="num" w:pos="663"/>
        </w:tabs>
        <w:ind w:left="663" w:hanging="663"/>
      </w:pPr>
      <w:rPr>
        <w:rFonts w:hint="default"/>
      </w:rPr>
    </w:lvl>
    <w:lvl w:ilvl="1">
      <w:start w:val="1"/>
      <w:numFmt w:val="decimal"/>
      <w:lvlText w:val="%1.%2"/>
      <w:lvlJc w:val="left"/>
      <w:pPr>
        <w:tabs>
          <w:tab w:val="num" w:pos="970"/>
        </w:tabs>
        <w:ind w:left="970" w:hanging="970"/>
      </w:pPr>
      <w:rPr>
        <w:rFonts w:hint="default"/>
      </w:rPr>
    </w:lvl>
    <w:lvl w:ilvl="2">
      <w:start w:val="1"/>
      <w:numFmt w:val="decimal"/>
      <w:pStyle w:val="MILberschrift3"/>
      <w:lvlText w:val="%1.%2.%3"/>
      <w:lvlJc w:val="left"/>
      <w:pPr>
        <w:tabs>
          <w:tab w:val="num" w:pos="1134"/>
        </w:tabs>
        <w:ind w:left="1134" w:hanging="1134"/>
      </w:pPr>
      <w:rPr>
        <w:rFonts w:hint="default"/>
      </w:rPr>
    </w:lvl>
    <w:lvl w:ilvl="3">
      <w:start w:val="1"/>
      <w:numFmt w:val="decimal"/>
      <w:lvlText w:val="%1.%2.%3.%4"/>
      <w:lvlJc w:val="left"/>
      <w:pPr>
        <w:tabs>
          <w:tab w:val="num" w:pos="1253"/>
        </w:tabs>
        <w:ind w:left="1253" w:hanging="1253"/>
      </w:pPr>
      <w:rPr>
        <w:rFonts w:hint="default"/>
      </w:rPr>
    </w:lvl>
    <w:lvl w:ilvl="4">
      <w:start w:val="1"/>
      <w:numFmt w:val="decimal"/>
      <w:lvlText w:val="%1.%2.%3.%4.%5"/>
      <w:lvlJc w:val="left"/>
      <w:pPr>
        <w:tabs>
          <w:tab w:val="num" w:pos="1520"/>
        </w:tabs>
        <w:ind w:left="1520" w:hanging="1520"/>
      </w:pPr>
      <w:rPr>
        <w:rFonts w:hint="default"/>
      </w:rPr>
    </w:lvl>
    <w:lvl w:ilvl="5">
      <w:start w:val="1"/>
      <w:numFmt w:val="decimal"/>
      <w:lvlText w:val="%1.%2.%3.%4.%5.%6"/>
      <w:lvlJc w:val="left"/>
      <w:pPr>
        <w:ind w:left="2160" w:hanging="360"/>
      </w:pPr>
      <w:rPr>
        <w:rFonts w:hint="default"/>
      </w:rPr>
    </w:lvl>
    <w:lvl w:ilvl="6">
      <w:start w:val="1"/>
      <w:numFmt w:val="decimal"/>
      <w:lvlText w:val="%1.%2.%3.%4.%5.%6.%7"/>
      <w:lvlJc w:val="left"/>
      <w:pPr>
        <w:ind w:left="2520" w:hanging="360"/>
      </w:pPr>
      <w:rPr>
        <w:rFonts w:hint="default"/>
      </w:rPr>
    </w:lvl>
    <w:lvl w:ilvl="7">
      <w:start w:val="1"/>
      <w:numFmt w:val="decimal"/>
      <w:lvlText w:val="%1.%2.%3.%4.%5.%6.%7.%8"/>
      <w:lvlJc w:val="left"/>
      <w:pPr>
        <w:ind w:left="2880" w:hanging="360"/>
      </w:pPr>
      <w:rPr>
        <w:rFonts w:hint="default"/>
      </w:rPr>
    </w:lvl>
    <w:lvl w:ilvl="8">
      <w:start w:val="1"/>
      <w:numFmt w:val="decimal"/>
      <w:lvlText w:val="%9.%2.%3.%4.%5.%6.%7.%8.%1"/>
      <w:lvlJc w:val="left"/>
      <w:pPr>
        <w:ind w:left="3240" w:hanging="360"/>
      </w:pPr>
      <w:rPr>
        <w:rFonts w:hint="default"/>
      </w:rPr>
    </w:lvl>
  </w:abstractNum>
  <w:abstractNum w:abstractNumId="2" w15:restartNumberingAfterBreak="0">
    <w:nsid w:val="0C1657C6"/>
    <w:multiLevelType w:val="hybridMultilevel"/>
    <w:tmpl w:val="339A13BC"/>
    <w:lvl w:ilvl="0" w:tplc="6748C8D0">
      <w:start w:val="1"/>
      <w:numFmt w:val="bullet"/>
      <w:pStyle w:val="Tab1Aufzhlung"/>
      <w:lvlText w:val=""/>
      <w:lvlJc w:val="left"/>
      <w:pPr>
        <w:ind w:left="284" w:hanging="284"/>
      </w:pPr>
      <w:rPr>
        <w:rFonts w:ascii="Wingdings" w:hAnsi="Wingdings" w:hint="default"/>
        <w:color w:val="0063A6"/>
      </w:rPr>
    </w:lvl>
    <w:lvl w:ilvl="1" w:tplc="5C3859D2">
      <w:start w:val="1"/>
      <w:numFmt w:val="bullet"/>
      <w:lvlText w:val="o"/>
      <w:lvlJc w:val="left"/>
      <w:pPr>
        <w:ind w:left="567" w:hanging="283"/>
      </w:pPr>
      <w:rPr>
        <w:rFonts w:ascii="Courier New" w:hAnsi="Courier New" w:hint="default"/>
      </w:rPr>
    </w:lvl>
    <w:lvl w:ilvl="2" w:tplc="21AC451E">
      <w:start w:val="1"/>
      <w:numFmt w:val="bullet"/>
      <w:lvlText w:val=""/>
      <w:lvlJc w:val="left"/>
      <w:pPr>
        <w:ind w:left="2160" w:hanging="360"/>
      </w:pPr>
      <w:rPr>
        <w:rFonts w:ascii="Wingdings" w:hAnsi="Wingdings" w:hint="default"/>
      </w:rPr>
    </w:lvl>
    <w:lvl w:ilvl="3" w:tplc="0F5472AC">
      <w:start w:val="1"/>
      <w:numFmt w:val="bullet"/>
      <w:lvlText w:val=""/>
      <w:lvlJc w:val="left"/>
      <w:pPr>
        <w:ind w:left="2880" w:hanging="360"/>
      </w:pPr>
      <w:rPr>
        <w:rFonts w:ascii="Symbol" w:hAnsi="Symbol" w:hint="default"/>
      </w:rPr>
    </w:lvl>
    <w:lvl w:ilvl="4" w:tplc="B5028498">
      <w:start w:val="1"/>
      <w:numFmt w:val="bullet"/>
      <w:lvlText w:val="o"/>
      <w:lvlJc w:val="left"/>
      <w:pPr>
        <w:ind w:left="3600" w:hanging="360"/>
      </w:pPr>
      <w:rPr>
        <w:rFonts w:ascii="Courier New" w:hAnsi="Courier New" w:cs="Courier New" w:hint="default"/>
      </w:rPr>
    </w:lvl>
    <w:lvl w:ilvl="5" w:tplc="46DA6746">
      <w:start w:val="1"/>
      <w:numFmt w:val="bullet"/>
      <w:lvlText w:val=""/>
      <w:lvlJc w:val="left"/>
      <w:pPr>
        <w:ind w:left="4320" w:hanging="360"/>
      </w:pPr>
      <w:rPr>
        <w:rFonts w:ascii="Wingdings" w:hAnsi="Wingdings" w:hint="default"/>
      </w:rPr>
    </w:lvl>
    <w:lvl w:ilvl="6" w:tplc="74F8A7C4">
      <w:start w:val="1"/>
      <w:numFmt w:val="bullet"/>
      <w:lvlText w:val=""/>
      <w:lvlJc w:val="left"/>
      <w:pPr>
        <w:ind w:left="5040" w:hanging="360"/>
      </w:pPr>
      <w:rPr>
        <w:rFonts w:ascii="Symbol" w:hAnsi="Symbol" w:hint="default"/>
      </w:rPr>
    </w:lvl>
    <w:lvl w:ilvl="7" w:tplc="ABBCEA10">
      <w:start w:val="1"/>
      <w:numFmt w:val="bullet"/>
      <w:lvlText w:val="o"/>
      <w:lvlJc w:val="left"/>
      <w:pPr>
        <w:ind w:left="5760" w:hanging="360"/>
      </w:pPr>
      <w:rPr>
        <w:rFonts w:ascii="Courier New" w:hAnsi="Courier New" w:cs="Courier New" w:hint="default"/>
      </w:rPr>
    </w:lvl>
    <w:lvl w:ilvl="8" w:tplc="2B9680D0">
      <w:start w:val="1"/>
      <w:numFmt w:val="bullet"/>
      <w:lvlText w:val=""/>
      <w:lvlJc w:val="left"/>
      <w:pPr>
        <w:ind w:left="6480" w:hanging="360"/>
      </w:pPr>
      <w:rPr>
        <w:rFonts w:ascii="Wingdings" w:hAnsi="Wingdings" w:hint="default"/>
      </w:rPr>
    </w:lvl>
  </w:abstractNum>
  <w:abstractNum w:abstractNumId="3" w15:restartNumberingAfterBreak="0">
    <w:nsid w:val="0DA240EF"/>
    <w:multiLevelType w:val="multilevel"/>
    <w:tmpl w:val="CA3E38B0"/>
    <w:styleLink w:val="PD-berschrift"/>
    <w:lvl w:ilvl="0">
      <w:start w:val="1"/>
      <w:numFmt w:val="decimal"/>
      <w:pStyle w:val="PD-berschrift"/>
      <w:lvlText w:val="%1"/>
      <w:lvlJc w:val="left"/>
      <w:pPr>
        <w:tabs>
          <w:tab w:val="num" w:pos="663"/>
        </w:tabs>
        <w:ind w:left="663" w:hanging="663"/>
      </w:pPr>
      <w:rPr>
        <w:rFonts w:hint="default"/>
      </w:rPr>
    </w:lvl>
    <w:lvl w:ilvl="1">
      <w:start w:val="1"/>
      <w:numFmt w:val="decimal"/>
      <w:lvlText w:val="%1.%2"/>
      <w:lvlJc w:val="left"/>
      <w:pPr>
        <w:tabs>
          <w:tab w:val="num" w:pos="970"/>
        </w:tabs>
        <w:ind w:left="970" w:hanging="970"/>
      </w:pPr>
      <w:rPr>
        <w:rFonts w:hint="default"/>
      </w:rPr>
    </w:lvl>
    <w:lvl w:ilvl="2">
      <w:start w:val="1"/>
      <w:numFmt w:val="decimal"/>
      <w:lvlText w:val="%1.%2.%3"/>
      <w:lvlJc w:val="left"/>
      <w:pPr>
        <w:tabs>
          <w:tab w:val="num" w:pos="1134"/>
        </w:tabs>
        <w:ind w:left="1134" w:hanging="1134"/>
      </w:pPr>
      <w:rPr>
        <w:rFonts w:hint="default"/>
      </w:rPr>
    </w:lvl>
    <w:lvl w:ilvl="3">
      <w:start w:val="1"/>
      <w:numFmt w:val="decimal"/>
      <w:lvlText w:val="%1.%2.%3.%4"/>
      <w:lvlJc w:val="left"/>
      <w:pPr>
        <w:tabs>
          <w:tab w:val="num" w:pos="1253"/>
        </w:tabs>
        <w:ind w:left="1253" w:hanging="1253"/>
      </w:pPr>
      <w:rPr>
        <w:rFonts w:hint="default"/>
      </w:rPr>
    </w:lvl>
    <w:lvl w:ilvl="4">
      <w:start w:val="1"/>
      <w:numFmt w:val="decimal"/>
      <w:lvlText w:val="%1.%2.%3.%4.%5"/>
      <w:lvlJc w:val="left"/>
      <w:pPr>
        <w:tabs>
          <w:tab w:val="num" w:pos="1520"/>
        </w:tabs>
        <w:ind w:left="1520" w:hanging="1520"/>
      </w:pPr>
      <w:rPr>
        <w:rFonts w:hint="default"/>
      </w:rPr>
    </w:lvl>
    <w:lvl w:ilvl="5">
      <w:start w:val="1"/>
      <w:numFmt w:val="decimal"/>
      <w:lvlText w:val="%1.%2.%3.%4.%5.%6"/>
      <w:lvlJc w:val="left"/>
      <w:pPr>
        <w:ind w:left="2160" w:hanging="360"/>
      </w:pPr>
      <w:rPr>
        <w:rFonts w:hint="default"/>
      </w:rPr>
    </w:lvl>
    <w:lvl w:ilvl="6">
      <w:start w:val="1"/>
      <w:numFmt w:val="decimal"/>
      <w:lvlText w:val="%1.%2.%3.%4.%5.%6.%7"/>
      <w:lvlJc w:val="left"/>
      <w:pPr>
        <w:ind w:left="2520" w:hanging="360"/>
      </w:pPr>
      <w:rPr>
        <w:rFonts w:hint="default"/>
      </w:rPr>
    </w:lvl>
    <w:lvl w:ilvl="7">
      <w:start w:val="1"/>
      <w:numFmt w:val="decimal"/>
      <w:lvlText w:val="%1.%2.%3.%4.%5.%6.%7.%8"/>
      <w:lvlJc w:val="left"/>
      <w:pPr>
        <w:ind w:left="2880" w:hanging="360"/>
      </w:pPr>
      <w:rPr>
        <w:rFonts w:hint="default"/>
      </w:rPr>
    </w:lvl>
    <w:lvl w:ilvl="8">
      <w:start w:val="1"/>
      <w:numFmt w:val="decimal"/>
      <w:lvlText w:val="%9.%2.%3.%4.%5.%6.%7.%8.%1"/>
      <w:lvlJc w:val="left"/>
      <w:pPr>
        <w:ind w:left="3240" w:hanging="360"/>
      </w:pPr>
      <w:rPr>
        <w:rFonts w:hint="default"/>
      </w:rPr>
    </w:lvl>
  </w:abstractNum>
  <w:abstractNum w:abstractNumId="4" w15:restartNumberingAfterBreak="0">
    <w:nsid w:val="0FFF4C25"/>
    <w:multiLevelType w:val="hybridMultilevel"/>
    <w:tmpl w:val="DD5A87CA"/>
    <w:lvl w:ilvl="0" w:tplc="50121368">
      <w:start w:val="1"/>
      <w:numFmt w:val="bullet"/>
      <w:lvlText w:val=""/>
      <w:lvlJc w:val="left"/>
      <w:pPr>
        <w:ind w:left="720" w:hanging="360"/>
      </w:pPr>
      <w:rPr>
        <w:rFonts w:ascii="Symbol" w:hAnsi="Symbol" w:hint="default"/>
        <w:b w:val="0"/>
      </w:rPr>
    </w:lvl>
    <w:lvl w:ilvl="1" w:tplc="FD7073F6">
      <w:numFmt w:val="bullet"/>
      <w:lvlText w:val=""/>
      <w:lvlJc w:val="left"/>
      <w:pPr>
        <w:ind w:left="1440" w:hanging="360"/>
      </w:pPr>
      <w:rPr>
        <w:rFonts w:ascii="Wingdings" w:eastAsia="MS Mincho" w:hAnsi="Wingdings" w:cstheme="minorBidi" w:hint="default"/>
      </w:rPr>
    </w:lvl>
    <w:lvl w:ilvl="2" w:tplc="716E1DB6">
      <w:start w:val="1"/>
      <w:numFmt w:val="bullet"/>
      <w:lvlText w:val=""/>
      <w:lvlJc w:val="left"/>
      <w:pPr>
        <w:ind w:left="2160" w:hanging="360"/>
      </w:pPr>
      <w:rPr>
        <w:rFonts w:ascii="Wingdings" w:hAnsi="Wingdings" w:hint="default"/>
      </w:rPr>
    </w:lvl>
    <w:lvl w:ilvl="3" w:tplc="2A2427E6">
      <w:start w:val="1"/>
      <w:numFmt w:val="bullet"/>
      <w:lvlText w:val=""/>
      <w:lvlJc w:val="left"/>
      <w:pPr>
        <w:ind w:left="2880" w:hanging="360"/>
      </w:pPr>
      <w:rPr>
        <w:rFonts w:ascii="Symbol" w:hAnsi="Symbol" w:hint="default"/>
      </w:rPr>
    </w:lvl>
    <w:lvl w:ilvl="4" w:tplc="08D8A1BE">
      <w:start w:val="1"/>
      <w:numFmt w:val="bullet"/>
      <w:lvlText w:val="o"/>
      <w:lvlJc w:val="left"/>
      <w:pPr>
        <w:ind w:left="3600" w:hanging="360"/>
      </w:pPr>
      <w:rPr>
        <w:rFonts w:ascii="Courier New" w:hAnsi="Courier New" w:cs="Courier New" w:hint="default"/>
      </w:rPr>
    </w:lvl>
    <w:lvl w:ilvl="5" w:tplc="92BA776E">
      <w:start w:val="1"/>
      <w:numFmt w:val="bullet"/>
      <w:lvlText w:val=""/>
      <w:lvlJc w:val="left"/>
      <w:pPr>
        <w:ind w:left="4320" w:hanging="360"/>
      </w:pPr>
      <w:rPr>
        <w:rFonts w:ascii="Wingdings" w:hAnsi="Wingdings" w:hint="default"/>
      </w:rPr>
    </w:lvl>
    <w:lvl w:ilvl="6" w:tplc="57DC1434">
      <w:start w:val="1"/>
      <w:numFmt w:val="bullet"/>
      <w:lvlText w:val=""/>
      <w:lvlJc w:val="left"/>
      <w:pPr>
        <w:ind w:left="5040" w:hanging="360"/>
      </w:pPr>
      <w:rPr>
        <w:rFonts w:ascii="Symbol" w:hAnsi="Symbol" w:hint="default"/>
      </w:rPr>
    </w:lvl>
    <w:lvl w:ilvl="7" w:tplc="7062E316">
      <w:start w:val="1"/>
      <w:numFmt w:val="bullet"/>
      <w:lvlText w:val="o"/>
      <w:lvlJc w:val="left"/>
      <w:pPr>
        <w:ind w:left="5760" w:hanging="360"/>
      </w:pPr>
      <w:rPr>
        <w:rFonts w:ascii="Courier New" w:hAnsi="Courier New" w:cs="Courier New" w:hint="default"/>
      </w:rPr>
    </w:lvl>
    <w:lvl w:ilvl="8" w:tplc="67E059C4">
      <w:start w:val="1"/>
      <w:numFmt w:val="bullet"/>
      <w:lvlText w:val=""/>
      <w:lvlJc w:val="left"/>
      <w:pPr>
        <w:ind w:left="6480" w:hanging="360"/>
      </w:pPr>
      <w:rPr>
        <w:rFonts w:ascii="Wingdings" w:hAnsi="Wingdings" w:hint="default"/>
      </w:rPr>
    </w:lvl>
  </w:abstractNum>
  <w:abstractNum w:abstractNumId="5" w15:restartNumberingAfterBreak="0">
    <w:nsid w:val="106E092A"/>
    <w:multiLevelType w:val="hybridMultilevel"/>
    <w:tmpl w:val="6C743D4E"/>
    <w:lvl w:ilvl="0" w:tplc="50121368">
      <w:start w:val="1"/>
      <w:numFmt w:val="bullet"/>
      <w:pStyle w:val="Aufzhlung"/>
      <w:lvlText w:val=""/>
      <w:lvlJc w:val="left"/>
      <w:pPr>
        <w:ind w:left="720" w:hanging="360"/>
      </w:pPr>
      <w:rPr>
        <w:rFonts w:ascii="Symbol" w:hAnsi="Symbol" w:hint="default"/>
        <w:b w:val="0"/>
      </w:rPr>
    </w:lvl>
    <w:lvl w:ilvl="1" w:tplc="CDD8506A">
      <w:start w:val="1"/>
      <w:numFmt w:val="bullet"/>
      <w:lvlText w:val=""/>
      <w:lvlJc w:val="left"/>
      <w:pPr>
        <w:ind w:left="1440" w:hanging="360"/>
      </w:pPr>
      <w:rPr>
        <w:rFonts w:ascii="Symbol" w:hAnsi="Symbol" w:hint="default"/>
      </w:rPr>
    </w:lvl>
    <w:lvl w:ilvl="2" w:tplc="716E1DB6">
      <w:start w:val="1"/>
      <w:numFmt w:val="bullet"/>
      <w:lvlText w:val=""/>
      <w:lvlJc w:val="left"/>
      <w:pPr>
        <w:ind w:left="2160" w:hanging="360"/>
      </w:pPr>
      <w:rPr>
        <w:rFonts w:ascii="Wingdings" w:hAnsi="Wingdings" w:hint="default"/>
      </w:rPr>
    </w:lvl>
    <w:lvl w:ilvl="3" w:tplc="2A2427E6">
      <w:start w:val="1"/>
      <w:numFmt w:val="bullet"/>
      <w:lvlText w:val=""/>
      <w:lvlJc w:val="left"/>
      <w:pPr>
        <w:ind w:left="2880" w:hanging="360"/>
      </w:pPr>
      <w:rPr>
        <w:rFonts w:ascii="Symbol" w:hAnsi="Symbol" w:hint="default"/>
      </w:rPr>
    </w:lvl>
    <w:lvl w:ilvl="4" w:tplc="08D8A1BE">
      <w:start w:val="1"/>
      <w:numFmt w:val="bullet"/>
      <w:lvlText w:val="o"/>
      <w:lvlJc w:val="left"/>
      <w:pPr>
        <w:ind w:left="3600" w:hanging="360"/>
      </w:pPr>
      <w:rPr>
        <w:rFonts w:ascii="Courier New" w:hAnsi="Courier New" w:cs="Courier New" w:hint="default"/>
      </w:rPr>
    </w:lvl>
    <w:lvl w:ilvl="5" w:tplc="92BA776E">
      <w:start w:val="1"/>
      <w:numFmt w:val="bullet"/>
      <w:lvlText w:val=""/>
      <w:lvlJc w:val="left"/>
      <w:pPr>
        <w:ind w:left="4320" w:hanging="360"/>
      </w:pPr>
      <w:rPr>
        <w:rFonts w:ascii="Wingdings" w:hAnsi="Wingdings" w:hint="default"/>
      </w:rPr>
    </w:lvl>
    <w:lvl w:ilvl="6" w:tplc="57DC1434">
      <w:start w:val="1"/>
      <w:numFmt w:val="bullet"/>
      <w:lvlText w:val=""/>
      <w:lvlJc w:val="left"/>
      <w:pPr>
        <w:ind w:left="5040" w:hanging="360"/>
      </w:pPr>
      <w:rPr>
        <w:rFonts w:ascii="Symbol" w:hAnsi="Symbol" w:hint="default"/>
      </w:rPr>
    </w:lvl>
    <w:lvl w:ilvl="7" w:tplc="7062E316">
      <w:start w:val="1"/>
      <w:numFmt w:val="bullet"/>
      <w:lvlText w:val="o"/>
      <w:lvlJc w:val="left"/>
      <w:pPr>
        <w:ind w:left="5760" w:hanging="360"/>
      </w:pPr>
      <w:rPr>
        <w:rFonts w:ascii="Courier New" w:hAnsi="Courier New" w:cs="Courier New" w:hint="default"/>
      </w:rPr>
    </w:lvl>
    <w:lvl w:ilvl="8" w:tplc="67E059C4">
      <w:start w:val="1"/>
      <w:numFmt w:val="bullet"/>
      <w:lvlText w:val=""/>
      <w:lvlJc w:val="left"/>
      <w:pPr>
        <w:ind w:left="6480" w:hanging="360"/>
      </w:pPr>
      <w:rPr>
        <w:rFonts w:ascii="Wingdings" w:hAnsi="Wingdings" w:hint="default"/>
      </w:rPr>
    </w:lvl>
  </w:abstractNum>
  <w:abstractNum w:abstractNumId="6" w15:restartNumberingAfterBreak="0">
    <w:nsid w:val="212A6D5C"/>
    <w:multiLevelType w:val="hybridMultilevel"/>
    <w:tmpl w:val="604A5134"/>
    <w:lvl w:ilvl="0" w:tplc="04070001">
      <w:start w:val="1"/>
      <w:numFmt w:val="bullet"/>
      <w:lvlText w:val=""/>
      <w:lvlJc w:val="left"/>
      <w:pPr>
        <w:ind w:left="720" w:hanging="360"/>
      </w:pPr>
      <w:rPr>
        <w:rFonts w:ascii="Symbol" w:hAnsi="Symbol" w:hint="default"/>
      </w:rPr>
    </w:lvl>
    <w:lvl w:ilvl="1" w:tplc="2B28106E">
      <w:start w:val="1"/>
      <w:numFmt w:val="bullet"/>
      <w:lvlText w:val="o"/>
      <w:lvlJc w:val="left"/>
      <w:pPr>
        <w:ind w:left="1440" w:hanging="360"/>
      </w:pPr>
      <w:rPr>
        <w:rFonts w:ascii="Courier New" w:hAnsi="Courier New" w:cs="Courier New" w:hint="default"/>
      </w:rPr>
    </w:lvl>
    <w:lvl w:ilvl="2" w:tplc="8BC6A9D0">
      <w:start w:val="1"/>
      <w:numFmt w:val="bullet"/>
      <w:lvlText w:val=""/>
      <w:lvlJc w:val="left"/>
      <w:pPr>
        <w:ind w:left="2160" w:hanging="360"/>
      </w:pPr>
      <w:rPr>
        <w:rFonts w:ascii="Wingdings" w:hAnsi="Wingdings" w:hint="default"/>
      </w:rPr>
    </w:lvl>
    <w:lvl w:ilvl="3" w:tplc="3502FDFC">
      <w:start w:val="1"/>
      <w:numFmt w:val="bullet"/>
      <w:lvlText w:val=""/>
      <w:lvlJc w:val="left"/>
      <w:pPr>
        <w:ind w:left="2880" w:hanging="360"/>
      </w:pPr>
      <w:rPr>
        <w:rFonts w:ascii="Symbol" w:hAnsi="Symbol" w:hint="default"/>
      </w:rPr>
    </w:lvl>
    <w:lvl w:ilvl="4" w:tplc="79E82154">
      <w:start w:val="1"/>
      <w:numFmt w:val="bullet"/>
      <w:lvlText w:val="o"/>
      <w:lvlJc w:val="left"/>
      <w:pPr>
        <w:ind w:left="3600" w:hanging="360"/>
      </w:pPr>
      <w:rPr>
        <w:rFonts w:ascii="Courier New" w:hAnsi="Courier New" w:cs="Courier New" w:hint="default"/>
      </w:rPr>
    </w:lvl>
    <w:lvl w:ilvl="5" w:tplc="0C487532">
      <w:start w:val="1"/>
      <w:numFmt w:val="bullet"/>
      <w:lvlText w:val=""/>
      <w:lvlJc w:val="left"/>
      <w:pPr>
        <w:ind w:left="4320" w:hanging="360"/>
      </w:pPr>
      <w:rPr>
        <w:rFonts w:ascii="Wingdings" w:hAnsi="Wingdings" w:hint="default"/>
      </w:rPr>
    </w:lvl>
    <w:lvl w:ilvl="6" w:tplc="95D480E2">
      <w:start w:val="1"/>
      <w:numFmt w:val="bullet"/>
      <w:lvlText w:val=""/>
      <w:lvlJc w:val="left"/>
      <w:pPr>
        <w:ind w:left="5040" w:hanging="360"/>
      </w:pPr>
      <w:rPr>
        <w:rFonts w:ascii="Symbol" w:hAnsi="Symbol" w:hint="default"/>
      </w:rPr>
    </w:lvl>
    <w:lvl w:ilvl="7" w:tplc="DAB26C2E">
      <w:start w:val="1"/>
      <w:numFmt w:val="bullet"/>
      <w:lvlText w:val="o"/>
      <w:lvlJc w:val="left"/>
      <w:pPr>
        <w:ind w:left="5760" w:hanging="360"/>
      </w:pPr>
      <w:rPr>
        <w:rFonts w:ascii="Courier New" w:hAnsi="Courier New" w:cs="Courier New" w:hint="default"/>
      </w:rPr>
    </w:lvl>
    <w:lvl w:ilvl="8" w:tplc="860ABB1E">
      <w:start w:val="1"/>
      <w:numFmt w:val="bullet"/>
      <w:lvlText w:val=""/>
      <w:lvlJc w:val="left"/>
      <w:pPr>
        <w:ind w:left="6480" w:hanging="360"/>
      </w:pPr>
      <w:rPr>
        <w:rFonts w:ascii="Wingdings" w:hAnsi="Wingdings" w:hint="default"/>
      </w:rPr>
    </w:lvl>
  </w:abstractNum>
  <w:abstractNum w:abstractNumId="7" w15:restartNumberingAfterBreak="0">
    <w:nsid w:val="249E7590"/>
    <w:multiLevelType w:val="hybridMultilevel"/>
    <w:tmpl w:val="EC1C7516"/>
    <w:lvl w:ilvl="0" w:tplc="8B0E10F6">
      <w:start w:val="1"/>
      <w:numFmt w:val="bullet"/>
      <w:lvlText w:val=""/>
      <w:lvlJc w:val="left"/>
      <w:pPr>
        <w:ind w:left="284" w:hanging="284"/>
      </w:pPr>
      <w:rPr>
        <w:rFonts w:ascii="Symbol" w:hAnsi="Symbol" w:hint="default"/>
        <w:color w:val="auto"/>
      </w:rPr>
    </w:lvl>
    <w:lvl w:ilvl="1" w:tplc="5C3859D2">
      <w:start w:val="1"/>
      <w:numFmt w:val="bullet"/>
      <w:lvlText w:val="o"/>
      <w:lvlJc w:val="left"/>
      <w:pPr>
        <w:ind w:left="567" w:hanging="283"/>
      </w:pPr>
      <w:rPr>
        <w:rFonts w:ascii="Courier New" w:hAnsi="Courier New" w:hint="default"/>
      </w:rPr>
    </w:lvl>
    <w:lvl w:ilvl="2" w:tplc="21AC451E">
      <w:start w:val="1"/>
      <w:numFmt w:val="bullet"/>
      <w:lvlText w:val=""/>
      <w:lvlJc w:val="left"/>
      <w:pPr>
        <w:ind w:left="2160" w:hanging="360"/>
      </w:pPr>
      <w:rPr>
        <w:rFonts w:ascii="Wingdings" w:hAnsi="Wingdings" w:hint="default"/>
      </w:rPr>
    </w:lvl>
    <w:lvl w:ilvl="3" w:tplc="0F5472AC">
      <w:start w:val="1"/>
      <w:numFmt w:val="bullet"/>
      <w:lvlText w:val=""/>
      <w:lvlJc w:val="left"/>
      <w:pPr>
        <w:ind w:left="2880" w:hanging="360"/>
      </w:pPr>
      <w:rPr>
        <w:rFonts w:ascii="Symbol" w:hAnsi="Symbol" w:hint="default"/>
      </w:rPr>
    </w:lvl>
    <w:lvl w:ilvl="4" w:tplc="B5028498">
      <w:start w:val="1"/>
      <w:numFmt w:val="bullet"/>
      <w:lvlText w:val="o"/>
      <w:lvlJc w:val="left"/>
      <w:pPr>
        <w:ind w:left="3600" w:hanging="360"/>
      </w:pPr>
      <w:rPr>
        <w:rFonts w:ascii="Courier New" w:hAnsi="Courier New" w:cs="Courier New" w:hint="default"/>
      </w:rPr>
    </w:lvl>
    <w:lvl w:ilvl="5" w:tplc="46DA6746">
      <w:start w:val="1"/>
      <w:numFmt w:val="bullet"/>
      <w:lvlText w:val=""/>
      <w:lvlJc w:val="left"/>
      <w:pPr>
        <w:ind w:left="4320" w:hanging="360"/>
      </w:pPr>
      <w:rPr>
        <w:rFonts w:ascii="Wingdings" w:hAnsi="Wingdings" w:hint="default"/>
      </w:rPr>
    </w:lvl>
    <w:lvl w:ilvl="6" w:tplc="74F8A7C4">
      <w:start w:val="1"/>
      <w:numFmt w:val="bullet"/>
      <w:lvlText w:val=""/>
      <w:lvlJc w:val="left"/>
      <w:pPr>
        <w:ind w:left="5040" w:hanging="360"/>
      </w:pPr>
      <w:rPr>
        <w:rFonts w:ascii="Symbol" w:hAnsi="Symbol" w:hint="default"/>
      </w:rPr>
    </w:lvl>
    <w:lvl w:ilvl="7" w:tplc="ABBCEA10">
      <w:start w:val="1"/>
      <w:numFmt w:val="bullet"/>
      <w:lvlText w:val="o"/>
      <w:lvlJc w:val="left"/>
      <w:pPr>
        <w:ind w:left="5760" w:hanging="360"/>
      </w:pPr>
      <w:rPr>
        <w:rFonts w:ascii="Courier New" w:hAnsi="Courier New" w:cs="Courier New" w:hint="default"/>
      </w:rPr>
    </w:lvl>
    <w:lvl w:ilvl="8" w:tplc="2B9680D0">
      <w:start w:val="1"/>
      <w:numFmt w:val="bullet"/>
      <w:lvlText w:val=""/>
      <w:lvlJc w:val="left"/>
      <w:pPr>
        <w:ind w:left="6480" w:hanging="360"/>
      </w:pPr>
      <w:rPr>
        <w:rFonts w:ascii="Wingdings" w:hAnsi="Wingdings" w:hint="default"/>
      </w:rPr>
    </w:lvl>
  </w:abstractNum>
  <w:abstractNum w:abstractNumId="8" w15:restartNumberingAfterBreak="0">
    <w:nsid w:val="2A58381D"/>
    <w:multiLevelType w:val="hybridMultilevel"/>
    <w:tmpl w:val="FCA86DAC"/>
    <w:styleLink w:val="PD-Aufzhlung"/>
    <w:lvl w:ilvl="0" w:tplc="F2904072">
      <w:start w:val="1"/>
      <w:numFmt w:val="bullet"/>
      <w:pStyle w:val="Aufzhlungszeichen"/>
      <w:lvlText w:val="—"/>
      <w:lvlJc w:val="left"/>
      <w:pPr>
        <w:tabs>
          <w:tab w:val="num" w:pos="357"/>
        </w:tabs>
        <w:ind w:left="360" w:hanging="360"/>
      </w:pPr>
      <w:rPr>
        <w:rFonts w:ascii="Calibri Light" w:hAnsi="Calibri Light" w:hint="default"/>
      </w:rPr>
    </w:lvl>
    <w:lvl w:ilvl="1" w:tplc="E3280D8A">
      <w:start w:val="1"/>
      <w:numFmt w:val="bullet"/>
      <w:pStyle w:val="Aufzhlungszeichen2"/>
      <w:lvlText w:val="–"/>
      <w:lvlJc w:val="left"/>
      <w:pPr>
        <w:tabs>
          <w:tab w:val="num" w:pos="714"/>
        </w:tabs>
        <w:ind w:left="714" w:hanging="354"/>
      </w:pPr>
      <w:rPr>
        <w:rFonts w:ascii="Calibri Light" w:hAnsi="Calibri Light" w:hint="default"/>
      </w:rPr>
    </w:lvl>
    <w:lvl w:ilvl="2" w:tplc="D28A9706">
      <w:start w:val="1"/>
      <w:numFmt w:val="bullet"/>
      <w:pStyle w:val="Aufzhlungszeichen3"/>
      <w:lvlText w:val="-"/>
      <w:lvlJc w:val="left"/>
      <w:pPr>
        <w:tabs>
          <w:tab w:val="num" w:pos="1072"/>
        </w:tabs>
        <w:ind w:left="1072" w:hanging="358"/>
      </w:pPr>
      <w:rPr>
        <w:rFonts w:ascii="Calibri Light" w:hAnsi="Calibri Light" w:hint="default"/>
      </w:rPr>
    </w:lvl>
    <w:lvl w:ilvl="3" w:tplc="33D86FFA">
      <w:start w:val="1"/>
      <w:numFmt w:val="bullet"/>
      <w:pStyle w:val="Aufzhlungszeichen4"/>
      <w:lvlText w:val="·"/>
      <w:lvlJc w:val="left"/>
      <w:pPr>
        <w:tabs>
          <w:tab w:val="num" w:pos="1429"/>
        </w:tabs>
        <w:ind w:left="1429" w:hanging="357"/>
      </w:pPr>
      <w:rPr>
        <w:rFonts w:ascii="Calibri Light" w:hAnsi="Calibri Light" w:hint="default"/>
      </w:rPr>
    </w:lvl>
    <w:lvl w:ilvl="4" w:tplc="29FE4924">
      <w:start w:val="1"/>
      <w:numFmt w:val="lowerLetter"/>
      <w:lvlText w:val="(%5)"/>
      <w:lvlJc w:val="left"/>
      <w:pPr>
        <w:ind w:left="1800" w:hanging="360"/>
      </w:pPr>
      <w:rPr>
        <w:rFonts w:hint="default"/>
      </w:rPr>
    </w:lvl>
    <w:lvl w:ilvl="5" w:tplc="69B4A468">
      <w:start w:val="1"/>
      <w:numFmt w:val="lowerRoman"/>
      <w:lvlText w:val="(%6)"/>
      <w:lvlJc w:val="left"/>
      <w:pPr>
        <w:ind w:left="2160" w:hanging="360"/>
      </w:pPr>
      <w:rPr>
        <w:rFonts w:hint="default"/>
      </w:rPr>
    </w:lvl>
    <w:lvl w:ilvl="6" w:tplc="975C29D4">
      <w:start w:val="1"/>
      <w:numFmt w:val="decimal"/>
      <w:lvlText w:val="%7."/>
      <w:lvlJc w:val="left"/>
      <w:pPr>
        <w:ind w:left="2520" w:hanging="360"/>
      </w:pPr>
      <w:rPr>
        <w:rFonts w:hint="default"/>
      </w:rPr>
    </w:lvl>
    <w:lvl w:ilvl="7" w:tplc="093EFDF2">
      <w:start w:val="1"/>
      <w:numFmt w:val="lowerLetter"/>
      <w:lvlText w:val="%8."/>
      <w:lvlJc w:val="left"/>
      <w:pPr>
        <w:ind w:left="2880" w:hanging="360"/>
      </w:pPr>
      <w:rPr>
        <w:rFonts w:hint="default"/>
      </w:rPr>
    </w:lvl>
    <w:lvl w:ilvl="8" w:tplc="D2BE813C">
      <w:start w:val="1"/>
      <w:numFmt w:val="lowerRoman"/>
      <w:lvlText w:val="%9."/>
      <w:lvlJc w:val="left"/>
      <w:pPr>
        <w:ind w:left="3240" w:hanging="360"/>
      </w:pPr>
      <w:rPr>
        <w:rFonts w:hint="default"/>
      </w:rPr>
    </w:lvl>
  </w:abstractNum>
  <w:abstractNum w:abstractNumId="9" w15:restartNumberingAfterBreak="0">
    <w:nsid w:val="2C6725A0"/>
    <w:multiLevelType w:val="hybridMultilevel"/>
    <w:tmpl w:val="3670CCEA"/>
    <w:lvl w:ilvl="0" w:tplc="8B0E10F6">
      <w:start w:val="1"/>
      <w:numFmt w:val="bullet"/>
      <w:lvlText w:val=""/>
      <w:lvlJc w:val="left"/>
      <w:pPr>
        <w:ind w:left="284" w:hanging="284"/>
      </w:pPr>
      <w:rPr>
        <w:rFonts w:ascii="Symbol" w:hAnsi="Symbol" w:hint="default"/>
        <w:color w:val="auto"/>
      </w:rPr>
    </w:lvl>
    <w:lvl w:ilvl="1" w:tplc="5C3859D2">
      <w:start w:val="1"/>
      <w:numFmt w:val="bullet"/>
      <w:lvlText w:val="o"/>
      <w:lvlJc w:val="left"/>
      <w:pPr>
        <w:ind w:left="567" w:hanging="283"/>
      </w:pPr>
      <w:rPr>
        <w:rFonts w:ascii="Courier New" w:hAnsi="Courier New" w:hint="default"/>
      </w:rPr>
    </w:lvl>
    <w:lvl w:ilvl="2" w:tplc="21AC451E">
      <w:start w:val="1"/>
      <w:numFmt w:val="bullet"/>
      <w:lvlText w:val=""/>
      <w:lvlJc w:val="left"/>
      <w:pPr>
        <w:ind w:left="2160" w:hanging="360"/>
      </w:pPr>
      <w:rPr>
        <w:rFonts w:ascii="Wingdings" w:hAnsi="Wingdings" w:hint="default"/>
      </w:rPr>
    </w:lvl>
    <w:lvl w:ilvl="3" w:tplc="0F5472AC">
      <w:start w:val="1"/>
      <w:numFmt w:val="bullet"/>
      <w:lvlText w:val=""/>
      <w:lvlJc w:val="left"/>
      <w:pPr>
        <w:ind w:left="2880" w:hanging="360"/>
      </w:pPr>
      <w:rPr>
        <w:rFonts w:ascii="Symbol" w:hAnsi="Symbol" w:hint="default"/>
      </w:rPr>
    </w:lvl>
    <w:lvl w:ilvl="4" w:tplc="B5028498">
      <w:start w:val="1"/>
      <w:numFmt w:val="bullet"/>
      <w:lvlText w:val="o"/>
      <w:lvlJc w:val="left"/>
      <w:pPr>
        <w:ind w:left="3600" w:hanging="360"/>
      </w:pPr>
      <w:rPr>
        <w:rFonts w:ascii="Courier New" w:hAnsi="Courier New" w:cs="Courier New" w:hint="default"/>
      </w:rPr>
    </w:lvl>
    <w:lvl w:ilvl="5" w:tplc="46DA6746">
      <w:start w:val="1"/>
      <w:numFmt w:val="bullet"/>
      <w:lvlText w:val=""/>
      <w:lvlJc w:val="left"/>
      <w:pPr>
        <w:ind w:left="4320" w:hanging="360"/>
      </w:pPr>
      <w:rPr>
        <w:rFonts w:ascii="Wingdings" w:hAnsi="Wingdings" w:hint="default"/>
      </w:rPr>
    </w:lvl>
    <w:lvl w:ilvl="6" w:tplc="74F8A7C4">
      <w:start w:val="1"/>
      <w:numFmt w:val="bullet"/>
      <w:lvlText w:val=""/>
      <w:lvlJc w:val="left"/>
      <w:pPr>
        <w:ind w:left="5040" w:hanging="360"/>
      </w:pPr>
      <w:rPr>
        <w:rFonts w:ascii="Symbol" w:hAnsi="Symbol" w:hint="default"/>
      </w:rPr>
    </w:lvl>
    <w:lvl w:ilvl="7" w:tplc="ABBCEA10">
      <w:start w:val="1"/>
      <w:numFmt w:val="bullet"/>
      <w:lvlText w:val="o"/>
      <w:lvlJc w:val="left"/>
      <w:pPr>
        <w:ind w:left="5760" w:hanging="360"/>
      </w:pPr>
      <w:rPr>
        <w:rFonts w:ascii="Courier New" w:hAnsi="Courier New" w:cs="Courier New" w:hint="default"/>
      </w:rPr>
    </w:lvl>
    <w:lvl w:ilvl="8" w:tplc="2B9680D0">
      <w:start w:val="1"/>
      <w:numFmt w:val="bullet"/>
      <w:lvlText w:val=""/>
      <w:lvlJc w:val="left"/>
      <w:pPr>
        <w:ind w:left="6480" w:hanging="360"/>
      </w:pPr>
      <w:rPr>
        <w:rFonts w:ascii="Wingdings" w:hAnsi="Wingdings" w:hint="default"/>
      </w:rPr>
    </w:lvl>
  </w:abstractNum>
  <w:abstractNum w:abstractNumId="10" w15:restartNumberingAfterBreak="0">
    <w:nsid w:val="2F917BE8"/>
    <w:multiLevelType w:val="hybridMultilevel"/>
    <w:tmpl w:val="6F52155C"/>
    <w:lvl w:ilvl="0" w:tplc="8B0E10F6">
      <w:start w:val="1"/>
      <w:numFmt w:val="bullet"/>
      <w:lvlText w:val=""/>
      <w:lvlJc w:val="left"/>
      <w:pPr>
        <w:ind w:left="284" w:hanging="284"/>
      </w:pPr>
      <w:rPr>
        <w:rFonts w:ascii="Symbol" w:hAnsi="Symbol" w:hint="default"/>
        <w:color w:val="auto"/>
      </w:rPr>
    </w:lvl>
    <w:lvl w:ilvl="1" w:tplc="5C3859D2">
      <w:start w:val="1"/>
      <w:numFmt w:val="bullet"/>
      <w:lvlText w:val="o"/>
      <w:lvlJc w:val="left"/>
      <w:pPr>
        <w:ind w:left="567" w:hanging="283"/>
      </w:pPr>
      <w:rPr>
        <w:rFonts w:ascii="Courier New" w:hAnsi="Courier New" w:hint="default"/>
      </w:rPr>
    </w:lvl>
    <w:lvl w:ilvl="2" w:tplc="21AC451E">
      <w:start w:val="1"/>
      <w:numFmt w:val="bullet"/>
      <w:lvlText w:val=""/>
      <w:lvlJc w:val="left"/>
      <w:pPr>
        <w:ind w:left="2160" w:hanging="360"/>
      </w:pPr>
      <w:rPr>
        <w:rFonts w:ascii="Wingdings" w:hAnsi="Wingdings" w:hint="default"/>
      </w:rPr>
    </w:lvl>
    <w:lvl w:ilvl="3" w:tplc="0F5472AC">
      <w:start w:val="1"/>
      <w:numFmt w:val="bullet"/>
      <w:lvlText w:val=""/>
      <w:lvlJc w:val="left"/>
      <w:pPr>
        <w:ind w:left="2880" w:hanging="360"/>
      </w:pPr>
      <w:rPr>
        <w:rFonts w:ascii="Symbol" w:hAnsi="Symbol" w:hint="default"/>
      </w:rPr>
    </w:lvl>
    <w:lvl w:ilvl="4" w:tplc="B5028498">
      <w:start w:val="1"/>
      <w:numFmt w:val="bullet"/>
      <w:lvlText w:val="o"/>
      <w:lvlJc w:val="left"/>
      <w:pPr>
        <w:ind w:left="3600" w:hanging="360"/>
      </w:pPr>
      <w:rPr>
        <w:rFonts w:ascii="Courier New" w:hAnsi="Courier New" w:cs="Courier New" w:hint="default"/>
      </w:rPr>
    </w:lvl>
    <w:lvl w:ilvl="5" w:tplc="46DA6746">
      <w:start w:val="1"/>
      <w:numFmt w:val="bullet"/>
      <w:lvlText w:val=""/>
      <w:lvlJc w:val="left"/>
      <w:pPr>
        <w:ind w:left="4320" w:hanging="360"/>
      </w:pPr>
      <w:rPr>
        <w:rFonts w:ascii="Wingdings" w:hAnsi="Wingdings" w:hint="default"/>
      </w:rPr>
    </w:lvl>
    <w:lvl w:ilvl="6" w:tplc="74F8A7C4">
      <w:start w:val="1"/>
      <w:numFmt w:val="bullet"/>
      <w:lvlText w:val=""/>
      <w:lvlJc w:val="left"/>
      <w:pPr>
        <w:ind w:left="5040" w:hanging="360"/>
      </w:pPr>
      <w:rPr>
        <w:rFonts w:ascii="Symbol" w:hAnsi="Symbol" w:hint="default"/>
      </w:rPr>
    </w:lvl>
    <w:lvl w:ilvl="7" w:tplc="ABBCEA10">
      <w:start w:val="1"/>
      <w:numFmt w:val="bullet"/>
      <w:lvlText w:val="o"/>
      <w:lvlJc w:val="left"/>
      <w:pPr>
        <w:ind w:left="5760" w:hanging="360"/>
      </w:pPr>
      <w:rPr>
        <w:rFonts w:ascii="Courier New" w:hAnsi="Courier New" w:cs="Courier New" w:hint="default"/>
      </w:rPr>
    </w:lvl>
    <w:lvl w:ilvl="8" w:tplc="2B9680D0">
      <w:start w:val="1"/>
      <w:numFmt w:val="bullet"/>
      <w:lvlText w:val=""/>
      <w:lvlJc w:val="left"/>
      <w:pPr>
        <w:ind w:left="6480" w:hanging="360"/>
      </w:pPr>
      <w:rPr>
        <w:rFonts w:ascii="Wingdings" w:hAnsi="Wingdings" w:hint="default"/>
      </w:rPr>
    </w:lvl>
  </w:abstractNum>
  <w:abstractNum w:abstractNumId="11" w15:restartNumberingAfterBreak="0">
    <w:nsid w:val="37E5117B"/>
    <w:multiLevelType w:val="multilevel"/>
    <w:tmpl w:val="81DA253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12" w15:restartNumberingAfterBreak="0">
    <w:nsid w:val="3F586745"/>
    <w:multiLevelType w:val="hybridMultilevel"/>
    <w:tmpl w:val="236A20E2"/>
    <w:styleLink w:val="PD-Liste-Tabelle"/>
    <w:lvl w:ilvl="0" w:tplc="CDDE541E">
      <w:start w:val="1"/>
      <w:numFmt w:val="bullet"/>
      <w:pStyle w:val="TabelleAufzhlungszeichen"/>
      <w:lvlText w:val="—"/>
      <w:lvlJc w:val="left"/>
      <w:pPr>
        <w:tabs>
          <w:tab w:val="num" w:pos="227"/>
        </w:tabs>
        <w:ind w:left="227" w:hanging="227"/>
      </w:pPr>
      <w:rPr>
        <w:rFonts w:ascii="Calibri Light" w:hAnsi="Calibri Light" w:hint="default"/>
      </w:rPr>
    </w:lvl>
    <w:lvl w:ilvl="1" w:tplc="7FFC8544">
      <w:start w:val="1"/>
      <w:numFmt w:val="bullet"/>
      <w:pStyle w:val="TabelleAufzhlungszeichen2"/>
      <w:lvlText w:val="–"/>
      <w:lvlJc w:val="left"/>
      <w:pPr>
        <w:tabs>
          <w:tab w:val="num" w:pos="437"/>
        </w:tabs>
        <w:ind w:left="437" w:hanging="210"/>
      </w:pPr>
      <w:rPr>
        <w:rFonts w:ascii="Calibri Light" w:hAnsi="Calibri Light" w:hint="default"/>
      </w:rPr>
    </w:lvl>
    <w:lvl w:ilvl="2" w:tplc="03D42CEC">
      <w:start w:val="1"/>
      <w:numFmt w:val="bullet"/>
      <w:pStyle w:val="TabelleAufzhlungszeichen3"/>
      <w:lvlText w:val="-"/>
      <w:lvlJc w:val="left"/>
      <w:pPr>
        <w:tabs>
          <w:tab w:val="num" w:pos="646"/>
        </w:tabs>
        <w:ind w:left="646" w:hanging="209"/>
      </w:pPr>
      <w:rPr>
        <w:rFonts w:ascii="Calibri Light" w:hAnsi="Calibri Light" w:hint="default"/>
      </w:rPr>
    </w:lvl>
    <w:lvl w:ilvl="3" w:tplc="A10CE5EC">
      <w:start w:val="1"/>
      <w:numFmt w:val="bullet"/>
      <w:pStyle w:val="TabelleAufzhlungszeichen4"/>
      <w:lvlText w:val="·"/>
      <w:lvlJc w:val="left"/>
      <w:pPr>
        <w:tabs>
          <w:tab w:val="num" w:pos="856"/>
        </w:tabs>
        <w:ind w:left="856" w:hanging="210"/>
      </w:pPr>
      <w:rPr>
        <w:rFonts w:ascii="Calibri Light" w:hAnsi="Calibri Light" w:hint="default"/>
      </w:rPr>
    </w:lvl>
    <w:lvl w:ilvl="4" w:tplc="43CEA1DE">
      <w:start w:val="1"/>
      <w:numFmt w:val="lowerLetter"/>
      <w:lvlText w:val="(%5)"/>
      <w:lvlJc w:val="left"/>
      <w:pPr>
        <w:ind w:left="1800" w:hanging="360"/>
      </w:pPr>
      <w:rPr>
        <w:rFonts w:hint="default"/>
      </w:rPr>
    </w:lvl>
    <w:lvl w:ilvl="5" w:tplc="4650B82A">
      <w:start w:val="1"/>
      <w:numFmt w:val="lowerRoman"/>
      <w:lvlText w:val="(%6)"/>
      <w:lvlJc w:val="left"/>
      <w:pPr>
        <w:ind w:left="2160" w:hanging="360"/>
      </w:pPr>
      <w:rPr>
        <w:rFonts w:hint="default"/>
      </w:rPr>
    </w:lvl>
    <w:lvl w:ilvl="6" w:tplc="AEA0BBB8">
      <w:start w:val="1"/>
      <w:numFmt w:val="decimal"/>
      <w:lvlText w:val="%7."/>
      <w:lvlJc w:val="left"/>
      <w:pPr>
        <w:ind w:left="2520" w:hanging="360"/>
      </w:pPr>
      <w:rPr>
        <w:rFonts w:hint="default"/>
      </w:rPr>
    </w:lvl>
    <w:lvl w:ilvl="7" w:tplc="2EFCF240">
      <w:start w:val="1"/>
      <w:numFmt w:val="lowerLetter"/>
      <w:lvlText w:val="%8."/>
      <w:lvlJc w:val="left"/>
      <w:pPr>
        <w:ind w:left="2880" w:hanging="360"/>
      </w:pPr>
      <w:rPr>
        <w:rFonts w:hint="default"/>
      </w:rPr>
    </w:lvl>
    <w:lvl w:ilvl="8" w:tplc="172A0A30">
      <w:start w:val="1"/>
      <w:numFmt w:val="lowerRoman"/>
      <w:lvlText w:val="%9."/>
      <w:lvlJc w:val="left"/>
      <w:pPr>
        <w:ind w:left="3240" w:hanging="360"/>
      </w:pPr>
      <w:rPr>
        <w:rFonts w:hint="default"/>
      </w:rPr>
    </w:lvl>
  </w:abstractNum>
  <w:abstractNum w:abstractNumId="13" w15:restartNumberingAfterBreak="0">
    <w:nsid w:val="40DB555F"/>
    <w:multiLevelType w:val="hybridMultilevel"/>
    <w:tmpl w:val="C56C3FA0"/>
    <w:lvl w:ilvl="0" w:tplc="679660DE">
      <w:start w:val="1"/>
      <w:numFmt w:val="bullet"/>
      <w:pStyle w:val="Aufzhlungszeichen5"/>
      <w:lvlText w:val="·"/>
      <w:lvlJc w:val="left"/>
      <w:pPr>
        <w:ind w:left="1492" w:hanging="360"/>
      </w:pPr>
      <w:rPr>
        <w:rFonts w:ascii="Calibri Light" w:hAnsi="Calibri Light" w:hint="default"/>
      </w:rPr>
    </w:lvl>
    <w:lvl w:ilvl="1" w:tplc="B1988486">
      <w:start w:val="1"/>
      <w:numFmt w:val="bullet"/>
      <w:lvlText w:val="o"/>
      <w:lvlJc w:val="left"/>
      <w:pPr>
        <w:ind w:left="1440" w:hanging="360"/>
      </w:pPr>
      <w:rPr>
        <w:rFonts w:ascii="Courier New" w:eastAsia="Courier New" w:hAnsi="Courier New" w:cs="Courier New" w:hint="default"/>
      </w:rPr>
    </w:lvl>
    <w:lvl w:ilvl="2" w:tplc="9FCA8C62">
      <w:start w:val="1"/>
      <w:numFmt w:val="bullet"/>
      <w:lvlText w:val="§"/>
      <w:lvlJc w:val="left"/>
      <w:pPr>
        <w:ind w:left="2160" w:hanging="360"/>
      </w:pPr>
      <w:rPr>
        <w:rFonts w:ascii="Wingdings" w:eastAsia="Wingdings" w:hAnsi="Wingdings" w:cs="Wingdings" w:hint="default"/>
      </w:rPr>
    </w:lvl>
    <w:lvl w:ilvl="3" w:tplc="126067EC">
      <w:start w:val="1"/>
      <w:numFmt w:val="bullet"/>
      <w:lvlText w:val="·"/>
      <w:lvlJc w:val="left"/>
      <w:pPr>
        <w:ind w:left="2880" w:hanging="360"/>
      </w:pPr>
      <w:rPr>
        <w:rFonts w:ascii="Symbol" w:eastAsia="Symbol" w:hAnsi="Symbol" w:cs="Symbol" w:hint="default"/>
      </w:rPr>
    </w:lvl>
    <w:lvl w:ilvl="4" w:tplc="50180EDC">
      <w:start w:val="1"/>
      <w:numFmt w:val="bullet"/>
      <w:lvlText w:val="o"/>
      <w:lvlJc w:val="left"/>
      <w:pPr>
        <w:ind w:left="3600" w:hanging="360"/>
      </w:pPr>
      <w:rPr>
        <w:rFonts w:ascii="Courier New" w:eastAsia="Courier New" w:hAnsi="Courier New" w:cs="Courier New" w:hint="default"/>
      </w:rPr>
    </w:lvl>
    <w:lvl w:ilvl="5" w:tplc="83B0561E">
      <w:start w:val="1"/>
      <w:numFmt w:val="bullet"/>
      <w:lvlText w:val="§"/>
      <w:lvlJc w:val="left"/>
      <w:pPr>
        <w:ind w:left="4320" w:hanging="360"/>
      </w:pPr>
      <w:rPr>
        <w:rFonts w:ascii="Wingdings" w:eastAsia="Wingdings" w:hAnsi="Wingdings" w:cs="Wingdings" w:hint="default"/>
      </w:rPr>
    </w:lvl>
    <w:lvl w:ilvl="6" w:tplc="2702CD3E">
      <w:start w:val="1"/>
      <w:numFmt w:val="bullet"/>
      <w:lvlText w:val="·"/>
      <w:lvlJc w:val="left"/>
      <w:pPr>
        <w:ind w:left="5040" w:hanging="360"/>
      </w:pPr>
      <w:rPr>
        <w:rFonts w:ascii="Symbol" w:eastAsia="Symbol" w:hAnsi="Symbol" w:cs="Symbol" w:hint="default"/>
      </w:rPr>
    </w:lvl>
    <w:lvl w:ilvl="7" w:tplc="39527DFC">
      <w:start w:val="1"/>
      <w:numFmt w:val="bullet"/>
      <w:lvlText w:val="o"/>
      <w:lvlJc w:val="left"/>
      <w:pPr>
        <w:ind w:left="5760" w:hanging="360"/>
      </w:pPr>
      <w:rPr>
        <w:rFonts w:ascii="Courier New" w:eastAsia="Courier New" w:hAnsi="Courier New" w:cs="Courier New" w:hint="default"/>
      </w:rPr>
    </w:lvl>
    <w:lvl w:ilvl="8" w:tplc="8D208710">
      <w:start w:val="1"/>
      <w:numFmt w:val="bullet"/>
      <w:lvlText w:val="§"/>
      <w:lvlJc w:val="left"/>
      <w:pPr>
        <w:ind w:left="6480" w:hanging="360"/>
      </w:pPr>
      <w:rPr>
        <w:rFonts w:ascii="Wingdings" w:eastAsia="Wingdings" w:hAnsi="Wingdings" w:cs="Wingdings" w:hint="default"/>
      </w:rPr>
    </w:lvl>
  </w:abstractNum>
  <w:abstractNum w:abstractNumId="14" w15:restartNumberingAfterBreak="0">
    <w:nsid w:val="42A274F9"/>
    <w:multiLevelType w:val="multilevel"/>
    <w:tmpl w:val="FA3EB520"/>
    <w:lvl w:ilvl="0">
      <w:start w:val="1"/>
      <w:numFmt w:val="decimal"/>
      <w:lvlText w:val="%1"/>
      <w:lvlJc w:val="left"/>
      <w:pPr>
        <w:ind w:left="450" w:hanging="450"/>
      </w:pPr>
      <w:rPr>
        <w:rFonts w:eastAsiaTheme="minorEastAsia" w:hint="default"/>
      </w:rPr>
    </w:lvl>
    <w:lvl w:ilvl="1">
      <w:start w:val="1"/>
      <w:numFmt w:val="decimal"/>
      <w:pStyle w:val="MILberschrift2"/>
      <w:lvlText w:val="%1.%2"/>
      <w:lvlJc w:val="left"/>
      <w:pPr>
        <w:ind w:left="720" w:hanging="720"/>
      </w:pPr>
      <w:rPr>
        <w:rFonts w:eastAsiaTheme="minorEastAsia" w:hint="default"/>
      </w:rPr>
    </w:lvl>
    <w:lvl w:ilvl="2">
      <w:start w:val="1"/>
      <w:numFmt w:val="decimal"/>
      <w:lvlText w:val="%1.%2.%3"/>
      <w:lvlJc w:val="left"/>
      <w:pPr>
        <w:ind w:left="1080" w:hanging="1080"/>
      </w:pPr>
      <w:rPr>
        <w:rFonts w:eastAsiaTheme="minorEastAsia" w:hint="default"/>
      </w:rPr>
    </w:lvl>
    <w:lvl w:ilvl="3">
      <w:start w:val="1"/>
      <w:numFmt w:val="decimal"/>
      <w:lvlText w:val="%1.%2.%3.%4"/>
      <w:lvlJc w:val="left"/>
      <w:pPr>
        <w:ind w:left="1440" w:hanging="1440"/>
      </w:pPr>
      <w:rPr>
        <w:rFonts w:eastAsiaTheme="minorEastAsia" w:hint="default"/>
      </w:rPr>
    </w:lvl>
    <w:lvl w:ilvl="4">
      <w:start w:val="1"/>
      <w:numFmt w:val="decimal"/>
      <w:lvlText w:val="%1.%2.%3.%4.%5"/>
      <w:lvlJc w:val="left"/>
      <w:pPr>
        <w:ind w:left="1440" w:hanging="1440"/>
      </w:pPr>
      <w:rPr>
        <w:rFonts w:eastAsiaTheme="minorEastAsia" w:hint="default"/>
      </w:rPr>
    </w:lvl>
    <w:lvl w:ilvl="5">
      <w:start w:val="1"/>
      <w:numFmt w:val="decimal"/>
      <w:lvlText w:val="%1.%2.%3.%4.%5.%6"/>
      <w:lvlJc w:val="left"/>
      <w:pPr>
        <w:ind w:left="1800" w:hanging="1800"/>
      </w:pPr>
      <w:rPr>
        <w:rFonts w:eastAsiaTheme="minorEastAsia" w:hint="default"/>
      </w:rPr>
    </w:lvl>
    <w:lvl w:ilvl="6">
      <w:start w:val="1"/>
      <w:numFmt w:val="decimal"/>
      <w:lvlText w:val="%1.%2.%3.%4.%5.%6.%7"/>
      <w:lvlJc w:val="left"/>
      <w:pPr>
        <w:ind w:left="2160" w:hanging="2160"/>
      </w:pPr>
      <w:rPr>
        <w:rFonts w:eastAsiaTheme="minorEastAsia" w:hint="default"/>
      </w:rPr>
    </w:lvl>
    <w:lvl w:ilvl="7">
      <w:start w:val="1"/>
      <w:numFmt w:val="decimal"/>
      <w:lvlText w:val="%1.%2.%3.%4.%5.%6.%7.%8"/>
      <w:lvlJc w:val="left"/>
      <w:pPr>
        <w:ind w:left="2520" w:hanging="2520"/>
      </w:pPr>
      <w:rPr>
        <w:rFonts w:eastAsiaTheme="minorEastAsia" w:hint="default"/>
      </w:rPr>
    </w:lvl>
    <w:lvl w:ilvl="8">
      <w:start w:val="1"/>
      <w:numFmt w:val="decimal"/>
      <w:lvlText w:val="%1.%2.%3.%4.%5.%6.%7.%8.%9"/>
      <w:lvlJc w:val="left"/>
      <w:pPr>
        <w:ind w:left="2880" w:hanging="2880"/>
      </w:pPr>
      <w:rPr>
        <w:rFonts w:eastAsiaTheme="minorEastAsia" w:hint="default"/>
      </w:rPr>
    </w:lvl>
  </w:abstractNum>
  <w:abstractNum w:abstractNumId="15" w15:restartNumberingAfterBreak="0">
    <w:nsid w:val="4375240D"/>
    <w:multiLevelType w:val="hybridMultilevel"/>
    <w:tmpl w:val="8530E97A"/>
    <w:lvl w:ilvl="0" w:tplc="75D6F8BA">
      <w:start w:val="1"/>
      <w:numFmt w:val="decimal"/>
      <w:pStyle w:val="Listennummer"/>
      <w:lvlText w:val="%1."/>
      <w:lvlJc w:val="left"/>
      <w:pPr>
        <w:tabs>
          <w:tab w:val="num" w:pos="360"/>
        </w:tabs>
        <w:ind w:left="360" w:hanging="360"/>
      </w:pPr>
    </w:lvl>
    <w:lvl w:ilvl="1" w:tplc="84DEBD74">
      <w:start w:val="1"/>
      <w:numFmt w:val="bullet"/>
      <w:lvlText w:val="o"/>
      <w:lvlJc w:val="left"/>
      <w:pPr>
        <w:ind w:left="1440" w:hanging="360"/>
      </w:pPr>
      <w:rPr>
        <w:rFonts w:ascii="Courier New" w:eastAsia="Courier New" w:hAnsi="Courier New" w:cs="Courier New" w:hint="default"/>
      </w:rPr>
    </w:lvl>
    <w:lvl w:ilvl="2" w:tplc="BE9ACC02">
      <w:start w:val="1"/>
      <w:numFmt w:val="bullet"/>
      <w:lvlText w:val="§"/>
      <w:lvlJc w:val="left"/>
      <w:pPr>
        <w:ind w:left="2160" w:hanging="360"/>
      </w:pPr>
      <w:rPr>
        <w:rFonts w:ascii="Wingdings" w:eastAsia="Wingdings" w:hAnsi="Wingdings" w:cs="Wingdings" w:hint="default"/>
      </w:rPr>
    </w:lvl>
    <w:lvl w:ilvl="3" w:tplc="1BC0FF64">
      <w:start w:val="1"/>
      <w:numFmt w:val="bullet"/>
      <w:lvlText w:val="·"/>
      <w:lvlJc w:val="left"/>
      <w:pPr>
        <w:ind w:left="2880" w:hanging="360"/>
      </w:pPr>
      <w:rPr>
        <w:rFonts w:ascii="Symbol" w:eastAsia="Symbol" w:hAnsi="Symbol" w:cs="Symbol" w:hint="default"/>
      </w:rPr>
    </w:lvl>
    <w:lvl w:ilvl="4" w:tplc="534E30F0">
      <w:start w:val="1"/>
      <w:numFmt w:val="bullet"/>
      <w:lvlText w:val="o"/>
      <w:lvlJc w:val="left"/>
      <w:pPr>
        <w:ind w:left="3600" w:hanging="360"/>
      </w:pPr>
      <w:rPr>
        <w:rFonts w:ascii="Courier New" w:eastAsia="Courier New" w:hAnsi="Courier New" w:cs="Courier New" w:hint="default"/>
      </w:rPr>
    </w:lvl>
    <w:lvl w:ilvl="5" w:tplc="ACE2D096">
      <w:start w:val="1"/>
      <w:numFmt w:val="bullet"/>
      <w:lvlText w:val="§"/>
      <w:lvlJc w:val="left"/>
      <w:pPr>
        <w:ind w:left="4320" w:hanging="360"/>
      </w:pPr>
      <w:rPr>
        <w:rFonts w:ascii="Wingdings" w:eastAsia="Wingdings" w:hAnsi="Wingdings" w:cs="Wingdings" w:hint="default"/>
      </w:rPr>
    </w:lvl>
    <w:lvl w:ilvl="6" w:tplc="9CDE68B2">
      <w:start w:val="1"/>
      <w:numFmt w:val="bullet"/>
      <w:lvlText w:val="·"/>
      <w:lvlJc w:val="left"/>
      <w:pPr>
        <w:ind w:left="5040" w:hanging="360"/>
      </w:pPr>
      <w:rPr>
        <w:rFonts w:ascii="Symbol" w:eastAsia="Symbol" w:hAnsi="Symbol" w:cs="Symbol" w:hint="default"/>
      </w:rPr>
    </w:lvl>
    <w:lvl w:ilvl="7" w:tplc="0C7AF088">
      <w:start w:val="1"/>
      <w:numFmt w:val="bullet"/>
      <w:lvlText w:val="o"/>
      <w:lvlJc w:val="left"/>
      <w:pPr>
        <w:ind w:left="5760" w:hanging="360"/>
      </w:pPr>
      <w:rPr>
        <w:rFonts w:ascii="Courier New" w:eastAsia="Courier New" w:hAnsi="Courier New" w:cs="Courier New" w:hint="default"/>
      </w:rPr>
    </w:lvl>
    <w:lvl w:ilvl="8" w:tplc="4B3A6612">
      <w:start w:val="1"/>
      <w:numFmt w:val="bullet"/>
      <w:lvlText w:val="§"/>
      <w:lvlJc w:val="left"/>
      <w:pPr>
        <w:ind w:left="6480" w:hanging="360"/>
      </w:pPr>
      <w:rPr>
        <w:rFonts w:ascii="Wingdings" w:eastAsia="Wingdings" w:hAnsi="Wingdings" w:cs="Wingdings" w:hint="default"/>
      </w:rPr>
    </w:lvl>
  </w:abstractNum>
  <w:abstractNum w:abstractNumId="16" w15:restartNumberingAfterBreak="0">
    <w:nsid w:val="46AD2E0D"/>
    <w:multiLevelType w:val="hybridMultilevel"/>
    <w:tmpl w:val="D4545CD8"/>
    <w:lvl w:ilvl="0" w:tplc="50121368">
      <w:start w:val="1"/>
      <w:numFmt w:val="bullet"/>
      <w:lvlText w:val=""/>
      <w:lvlJc w:val="left"/>
      <w:pPr>
        <w:ind w:left="720" w:hanging="360"/>
      </w:pPr>
      <w:rPr>
        <w:rFonts w:ascii="Symbol" w:hAnsi="Symbol" w:hint="default"/>
        <w:b w:val="0"/>
      </w:rPr>
    </w:lvl>
    <w:lvl w:ilvl="1" w:tplc="FD7073F6">
      <w:numFmt w:val="bullet"/>
      <w:lvlText w:val=""/>
      <w:lvlJc w:val="left"/>
      <w:pPr>
        <w:ind w:left="1440" w:hanging="360"/>
      </w:pPr>
      <w:rPr>
        <w:rFonts w:ascii="Wingdings" w:eastAsia="MS Mincho" w:hAnsi="Wingdings" w:cstheme="minorBidi" w:hint="default"/>
      </w:rPr>
    </w:lvl>
    <w:lvl w:ilvl="2" w:tplc="716E1DB6">
      <w:start w:val="1"/>
      <w:numFmt w:val="bullet"/>
      <w:lvlText w:val=""/>
      <w:lvlJc w:val="left"/>
      <w:pPr>
        <w:ind w:left="2160" w:hanging="360"/>
      </w:pPr>
      <w:rPr>
        <w:rFonts w:ascii="Wingdings" w:hAnsi="Wingdings" w:hint="default"/>
      </w:rPr>
    </w:lvl>
    <w:lvl w:ilvl="3" w:tplc="2A2427E6">
      <w:start w:val="1"/>
      <w:numFmt w:val="bullet"/>
      <w:lvlText w:val=""/>
      <w:lvlJc w:val="left"/>
      <w:pPr>
        <w:ind w:left="2880" w:hanging="360"/>
      </w:pPr>
      <w:rPr>
        <w:rFonts w:ascii="Symbol" w:hAnsi="Symbol" w:hint="default"/>
      </w:rPr>
    </w:lvl>
    <w:lvl w:ilvl="4" w:tplc="08D8A1BE">
      <w:start w:val="1"/>
      <w:numFmt w:val="bullet"/>
      <w:lvlText w:val="o"/>
      <w:lvlJc w:val="left"/>
      <w:pPr>
        <w:ind w:left="3600" w:hanging="360"/>
      </w:pPr>
      <w:rPr>
        <w:rFonts w:ascii="Courier New" w:hAnsi="Courier New" w:cs="Courier New" w:hint="default"/>
      </w:rPr>
    </w:lvl>
    <w:lvl w:ilvl="5" w:tplc="92BA776E">
      <w:start w:val="1"/>
      <w:numFmt w:val="bullet"/>
      <w:lvlText w:val=""/>
      <w:lvlJc w:val="left"/>
      <w:pPr>
        <w:ind w:left="4320" w:hanging="360"/>
      </w:pPr>
      <w:rPr>
        <w:rFonts w:ascii="Wingdings" w:hAnsi="Wingdings" w:hint="default"/>
      </w:rPr>
    </w:lvl>
    <w:lvl w:ilvl="6" w:tplc="57DC1434">
      <w:start w:val="1"/>
      <w:numFmt w:val="bullet"/>
      <w:lvlText w:val=""/>
      <w:lvlJc w:val="left"/>
      <w:pPr>
        <w:ind w:left="5040" w:hanging="360"/>
      </w:pPr>
      <w:rPr>
        <w:rFonts w:ascii="Symbol" w:hAnsi="Symbol" w:hint="default"/>
      </w:rPr>
    </w:lvl>
    <w:lvl w:ilvl="7" w:tplc="7062E316">
      <w:start w:val="1"/>
      <w:numFmt w:val="bullet"/>
      <w:lvlText w:val="o"/>
      <w:lvlJc w:val="left"/>
      <w:pPr>
        <w:ind w:left="5760" w:hanging="360"/>
      </w:pPr>
      <w:rPr>
        <w:rFonts w:ascii="Courier New" w:hAnsi="Courier New" w:cs="Courier New" w:hint="default"/>
      </w:rPr>
    </w:lvl>
    <w:lvl w:ilvl="8" w:tplc="67E059C4">
      <w:start w:val="1"/>
      <w:numFmt w:val="bullet"/>
      <w:lvlText w:val=""/>
      <w:lvlJc w:val="left"/>
      <w:pPr>
        <w:ind w:left="6480" w:hanging="360"/>
      </w:pPr>
      <w:rPr>
        <w:rFonts w:ascii="Wingdings" w:hAnsi="Wingdings" w:hint="default"/>
      </w:rPr>
    </w:lvl>
  </w:abstractNum>
  <w:abstractNum w:abstractNumId="17" w15:restartNumberingAfterBreak="0">
    <w:nsid w:val="49A46AE4"/>
    <w:multiLevelType w:val="multilevel"/>
    <w:tmpl w:val="DCD0AA8A"/>
    <w:lvl w:ilvl="0">
      <w:start w:val="1"/>
      <w:numFmt w:val="decimal"/>
      <w:pStyle w:val="MILberschrift1"/>
      <w:lvlText w:val="%1."/>
      <w:lvlJc w:val="left"/>
      <w:pPr>
        <w:ind w:left="360" w:hanging="360"/>
      </w:pPr>
      <w:rPr>
        <w:rFonts w:hint="default"/>
      </w:rPr>
    </w:lvl>
    <w:lvl w:ilvl="1">
      <w:start w:val="1"/>
      <w:numFmt w:val="decimal"/>
      <w:isLgl/>
      <w:lvlText w:val="%1.%2"/>
      <w:lvlJc w:val="left"/>
      <w:pPr>
        <w:ind w:left="720" w:hanging="720"/>
      </w:pPr>
      <w:rPr>
        <w:rFonts w:cstheme="majorBidi" w:hint="default"/>
      </w:rPr>
    </w:lvl>
    <w:lvl w:ilvl="2">
      <w:start w:val="1"/>
      <w:numFmt w:val="decimal"/>
      <w:isLgl/>
      <w:lvlText w:val="%1.%2.%3"/>
      <w:lvlJc w:val="left"/>
      <w:pPr>
        <w:ind w:left="1080" w:hanging="1080"/>
      </w:pPr>
      <w:rPr>
        <w:rFonts w:cstheme="majorBidi" w:hint="default"/>
      </w:rPr>
    </w:lvl>
    <w:lvl w:ilvl="3">
      <w:start w:val="1"/>
      <w:numFmt w:val="decimal"/>
      <w:isLgl/>
      <w:lvlText w:val="%1.%2.%3.%4"/>
      <w:lvlJc w:val="left"/>
      <w:pPr>
        <w:ind w:left="1440" w:hanging="1440"/>
      </w:pPr>
      <w:rPr>
        <w:rFonts w:cstheme="majorBidi" w:hint="default"/>
      </w:rPr>
    </w:lvl>
    <w:lvl w:ilvl="4">
      <w:start w:val="1"/>
      <w:numFmt w:val="decimal"/>
      <w:isLgl/>
      <w:lvlText w:val="%1.%2.%3.%4.%5"/>
      <w:lvlJc w:val="left"/>
      <w:pPr>
        <w:ind w:left="1440" w:hanging="1440"/>
      </w:pPr>
      <w:rPr>
        <w:rFonts w:cstheme="majorBidi" w:hint="default"/>
      </w:rPr>
    </w:lvl>
    <w:lvl w:ilvl="5">
      <w:start w:val="1"/>
      <w:numFmt w:val="decimal"/>
      <w:isLgl/>
      <w:lvlText w:val="%1.%2.%3.%4.%5.%6"/>
      <w:lvlJc w:val="left"/>
      <w:pPr>
        <w:ind w:left="1800" w:hanging="1800"/>
      </w:pPr>
      <w:rPr>
        <w:rFonts w:cstheme="majorBidi" w:hint="default"/>
      </w:rPr>
    </w:lvl>
    <w:lvl w:ilvl="6">
      <w:start w:val="1"/>
      <w:numFmt w:val="decimal"/>
      <w:isLgl/>
      <w:lvlText w:val="%1.%2.%3.%4.%5.%6.%7"/>
      <w:lvlJc w:val="left"/>
      <w:pPr>
        <w:ind w:left="2160" w:hanging="2160"/>
      </w:pPr>
      <w:rPr>
        <w:rFonts w:cstheme="majorBidi" w:hint="default"/>
      </w:rPr>
    </w:lvl>
    <w:lvl w:ilvl="7">
      <w:start w:val="1"/>
      <w:numFmt w:val="decimal"/>
      <w:isLgl/>
      <w:lvlText w:val="%1.%2.%3.%4.%5.%6.%7.%8"/>
      <w:lvlJc w:val="left"/>
      <w:pPr>
        <w:ind w:left="2520" w:hanging="2520"/>
      </w:pPr>
      <w:rPr>
        <w:rFonts w:cstheme="majorBidi" w:hint="default"/>
      </w:rPr>
    </w:lvl>
    <w:lvl w:ilvl="8">
      <w:start w:val="1"/>
      <w:numFmt w:val="decimal"/>
      <w:isLgl/>
      <w:lvlText w:val="%1.%2.%3.%4.%5.%6.%7.%8.%9"/>
      <w:lvlJc w:val="left"/>
      <w:pPr>
        <w:ind w:left="2880" w:hanging="2880"/>
      </w:pPr>
      <w:rPr>
        <w:rFonts w:cstheme="majorBidi" w:hint="default"/>
      </w:rPr>
    </w:lvl>
  </w:abstractNum>
  <w:abstractNum w:abstractNumId="18" w15:restartNumberingAfterBreak="0">
    <w:nsid w:val="4B2622FA"/>
    <w:multiLevelType w:val="hybridMultilevel"/>
    <w:tmpl w:val="ECD2EE84"/>
    <w:lvl w:ilvl="0" w:tplc="D64467A0">
      <w:start w:val="1"/>
      <w:numFmt w:val="bullet"/>
      <w:pStyle w:val="TabelleAufzhlung"/>
      <w:lvlText w:val="-"/>
      <w:lvlJc w:val="left"/>
      <w:pPr>
        <w:ind w:left="720" w:hanging="360"/>
      </w:pPr>
      <w:rPr>
        <w:rFonts w:ascii="Arial" w:hAnsi="Arial" w:hint="default"/>
      </w:rPr>
    </w:lvl>
    <w:lvl w:ilvl="1" w:tplc="CB006FE0">
      <w:start w:val="1"/>
      <w:numFmt w:val="bullet"/>
      <w:lvlText w:val="o"/>
      <w:lvlJc w:val="left"/>
      <w:pPr>
        <w:ind w:left="1440" w:hanging="360"/>
      </w:pPr>
      <w:rPr>
        <w:rFonts w:ascii="Courier New" w:hAnsi="Courier New" w:cs="Courier New" w:hint="default"/>
      </w:rPr>
    </w:lvl>
    <w:lvl w:ilvl="2" w:tplc="8514C586">
      <w:start w:val="1"/>
      <w:numFmt w:val="bullet"/>
      <w:lvlText w:val=""/>
      <w:lvlJc w:val="left"/>
      <w:pPr>
        <w:ind w:left="2160" w:hanging="360"/>
      </w:pPr>
      <w:rPr>
        <w:rFonts w:ascii="Wingdings" w:hAnsi="Wingdings" w:hint="default"/>
      </w:rPr>
    </w:lvl>
    <w:lvl w:ilvl="3" w:tplc="60F4F6FA">
      <w:start w:val="1"/>
      <w:numFmt w:val="bullet"/>
      <w:lvlText w:val=""/>
      <w:lvlJc w:val="left"/>
      <w:pPr>
        <w:ind w:left="2880" w:hanging="360"/>
      </w:pPr>
      <w:rPr>
        <w:rFonts w:ascii="Symbol" w:hAnsi="Symbol" w:hint="default"/>
      </w:rPr>
    </w:lvl>
    <w:lvl w:ilvl="4" w:tplc="57002200">
      <w:start w:val="1"/>
      <w:numFmt w:val="bullet"/>
      <w:lvlText w:val="o"/>
      <w:lvlJc w:val="left"/>
      <w:pPr>
        <w:ind w:left="3600" w:hanging="360"/>
      </w:pPr>
      <w:rPr>
        <w:rFonts w:ascii="Courier New" w:hAnsi="Courier New" w:cs="Courier New" w:hint="default"/>
      </w:rPr>
    </w:lvl>
    <w:lvl w:ilvl="5" w:tplc="A72E1EF8">
      <w:start w:val="1"/>
      <w:numFmt w:val="bullet"/>
      <w:lvlText w:val=""/>
      <w:lvlJc w:val="left"/>
      <w:pPr>
        <w:ind w:left="4320" w:hanging="360"/>
      </w:pPr>
      <w:rPr>
        <w:rFonts w:ascii="Wingdings" w:hAnsi="Wingdings" w:hint="default"/>
      </w:rPr>
    </w:lvl>
    <w:lvl w:ilvl="6" w:tplc="64442480">
      <w:start w:val="1"/>
      <w:numFmt w:val="bullet"/>
      <w:lvlText w:val=""/>
      <w:lvlJc w:val="left"/>
      <w:pPr>
        <w:ind w:left="5040" w:hanging="360"/>
      </w:pPr>
      <w:rPr>
        <w:rFonts w:ascii="Symbol" w:hAnsi="Symbol" w:hint="default"/>
      </w:rPr>
    </w:lvl>
    <w:lvl w:ilvl="7" w:tplc="C5A2655A">
      <w:start w:val="1"/>
      <w:numFmt w:val="bullet"/>
      <w:lvlText w:val="o"/>
      <w:lvlJc w:val="left"/>
      <w:pPr>
        <w:ind w:left="5760" w:hanging="360"/>
      </w:pPr>
      <w:rPr>
        <w:rFonts w:ascii="Courier New" w:hAnsi="Courier New" w:cs="Courier New" w:hint="default"/>
      </w:rPr>
    </w:lvl>
    <w:lvl w:ilvl="8" w:tplc="C076E3C4">
      <w:start w:val="1"/>
      <w:numFmt w:val="bullet"/>
      <w:lvlText w:val=""/>
      <w:lvlJc w:val="left"/>
      <w:pPr>
        <w:ind w:left="6480" w:hanging="360"/>
      </w:pPr>
      <w:rPr>
        <w:rFonts w:ascii="Wingdings" w:hAnsi="Wingdings" w:hint="default"/>
      </w:rPr>
    </w:lvl>
  </w:abstractNum>
  <w:abstractNum w:abstractNumId="19" w15:restartNumberingAfterBreak="0">
    <w:nsid w:val="4CBA3F2F"/>
    <w:multiLevelType w:val="hybridMultilevel"/>
    <w:tmpl w:val="411A0AE6"/>
    <w:lvl w:ilvl="0" w:tplc="90327310">
      <w:start w:val="1"/>
      <w:numFmt w:val="decimal"/>
      <w:pStyle w:val="berschrift5"/>
      <w:lvlText w:val="§%1."/>
      <w:lvlJc w:val="left"/>
      <w:pPr>
        <w:ind w:left="360" w:hanging="360"/>
      </w:pPr>
      <w:rPr>
        <w:rFonts w:hint="default"/>
      </w:rPr>
    </w:lvl>
    <w:lvl w:ilvl="1" w:tplc="C67E56FA">
      <w:start w:val="1"/>
      <w:numFmt w:val="bullet"/>
      <w:lvlText w:val="o"/>
      <w:lvlJc w:val="left"/>
      <w:pPr>
        <w:ind w:left="1440" w:hanging="360"/>
      </w:pPr>
      <w:rPr>
        <w:rFonts w:ascii="Courier New" w:eastAsia="Courier New" w:hAnsi="Courier New" w:cs="Courier New" w:hint="default"/>
      </w:rPr>
    </w:lvl>
    <w:lvl w:ilvl="2" w:tplc="1B085C4E">
      <w:start w:val="1"/>
      <w:numFmt w:val="bullet"/>
      <w:pStyle w:val="berschrift3"/>
      <w:lvlText w:val="§"/>
      <w:lvlJc w:val="left"/>
      <w:pPr>
        <w:ind w:left="2160" w:hanging="360"/>
      </w:pPr>
      <w:rPr>
        <w:rFonts w:ascii="Wingdings" w:eastAsia="Wingdings" w:hAnsi="Wingdings" w:cs="Wingdings" w:hint="default"/>
      </w:rPr>
    </w:lvl>
    <w:lvl w:ilvl="3" w:tplc="B1BA9BD2">
      <w:start w:val="1"/>
      <w:numFmt w:val="bullet"/>
      <w:pStyle w:val="berschrift4"/>
      <w:lvlText w:val="·"/>
      <w:lvlJc w:val="left"/>
      <w:pPr>
        <w:ind w:left="2880" w:hanging="360"/>
      </w:pPr>
      <w:rPr>
        <w:rFonts w:ascii="Symbol" w:eastAsia="Symbol" w:hAnsi="Symbol" w:cs="Symbol" w:hint="default"/>
      </w:rPr>
    </w:lvl>
    <w:lvl w:ilvl="4" w:tplc="5C50DE34">
      <w:start w:val="1"/>
      <w:numFmt w:val="bullet"/>
      <w:pStyle w:val="berschrift5"/>
      <w:lvlText w:val="o"/>
      <w:lvlJc w:val="left"/>
      <w:pPr>
        <w:ind w:left="3600" w:hanging="360"/>
      </w:pPr>
      <w:rPr>
        <w:rFonts w:ascii="Courier New" w:eastAsia="Courier New" w:hAnsi="Courier New" w:cs="Courier New" w:hint="default"/>
      </w:rPr>
    </w:lvl>
    <w:lvl w:ilvl="5" w:tplc="F1E803C4">
      <w:start w:val="1"/>
      <w:numFmt w:val="bullet"/>
      <w:lvlText w:val="§"/>
      <w:lvlJc w:val="left"/>
      <w:pPr>
        <w:ind w:left="4320" w:hanging="360"/>
      </w:pPr>
      <w:rPr>
        <w:rFonts w:ascii="Wingdings" w:eastAsia="Wingdings" w:hAnsi="Wingdings" w:cs="Wingdings" w:hint="default"/>
      </w:rPr>
    </w:lvl>
    <w:lvl w:ilvl="6" w:tplc="DBEA46EE">
      <w:start w:val="1"/>
      <w:numFmt w:val="bullet"/>
      <w:lvlText w:val="·"/>
      <w:lvlJc w:val="left"/>
      <w:pPr>
        <w:ind w:left="5040" w:hanging="360"/>
      </w:pPr>
      <w:rPr>
        <w:rFonts w:ascii="Symbol" w:eastAsia="Symbol" w:hAnsi="Symbol" w:cs="Symbol" w:hint="default"/>
      </w:rPr>
    </w:lvl>
    <w:lvl w:ilvl="7" w:tplc="907EA124">
      <w:start w:val="1"/>
      <w:numFmt w:val="bullet"/>
      <w:lvlText w:val="o"/>
      <w:lvlJc w:val="left"/>
      <w:pPr>
        <w:ind w:left="5760" w:hanging="360"/>
      </w:pPr>
      <w:rPr>
        <w:rFonts w:ascii="Courier New" w:eastAsia="Courier New" w:hAnsi="Courier New" w:cs="Courier New" w:hint="default"/>
      </w:rPr>
    </w:lvl>
    <w:lvl w:ilvl="8" w:tplc="5D3C1AB8">
      <w:start w:val="1"/>
      <w:numFmt w:val="bullet"/>
      <w:lvlText w:val="§"/>
      <w:lvlJc w:val="left"/>
      <w:pPr>
        <w:ind w:left="6480" w:hanging="360"/>
      </w:pPr>
      <w:rPr>
        <w:rFonts w:ascii="Wingdings" w:eastAsia="Wingdings" w:hAnsi="Wingdings" w:cs="Wingdings" w:hint="default"/>
      </w:rPr>
    </w:lvl>
  </w:abstractNum>
  <w:abstractNum w:abstractNumId="20" w15:restartNumberingAfterBreak="0">
    <w:nsid w:val="4D614C96"/>
    <w:multiLevelType w:val="hybridMultilevel"/>
    <w:tmpl w:val="AED6F552"/>
    <w:lvl w:ilvl="0" w:tplc="E494A8F0">
      <w:start w:val="1"/>
      <w:numFmt w:val="bullet"/>
      <w:pStyle w:val="AufzaehlungText"/>
      <w:lvlText w:val=""/>
      <w:lvlJc w:val="left"/>
      <w:pPr>
        <w:ind w:left="720" w:hanging="360"/>
      </w:pPr>
      <w:rPr>
        <w:rFonts w:ascii="Symbol" w:hAnsi="Symbol" w:hint="default"/>
        <w:color w:val="D34817" w:themeColor="accent1"/>
      </w:rPr>
    </w:lvl>
    <w:lvl w:ilvl="1" w:tplc="6E5E6886">
      <w:start w:val="1"/>
      <w:numFmt w:val="bullet"/>
      <w:lvlText w:val="o"/>
      <w:lvlJc w:val="left"/>
      <w:pPr>
        <w:ind w:left="1440" w:hanging="360"/>
      </w:pPr>
      <w:rPr>
        <w:rFonts w:ascii="Courier New" w:hAnsi="Courier New" w:cs="Courier New" w:hint="default"/>
      </w:rPr>
    </w:lvl>
    <w:lvl w:ilvl="2" w:tplc="431E3250">
      <w:start w:val="1"/>
      <w:numFmt w:val="bullet"/>
      <w:lvlText w:val="•"/>
      <w:lvlJc w:val="left"/>
      <w:pPr>
        <w:ind w:left="2510" w:hanging="710"/>
      </w:pPr>
      <w:rPr>
        <w:rFonts w:ascii="Calibri" w:eastAsiaTheme="minorHAnsi" w:hAnsi="Calibri" w:cs="Calibri" w:hint="default"/>
      </w:rPr>
    </w:lvl>
    <w:lvl w:ilvl="3" w:tplc="98128AA2">
      <w:start w:val="1"/>
      <w:numFmt w:val="bullet"/>
      <w:lvlText w:val=""/>
      <w:lvlJc w:val="left"/>
      <w:pPr>
        <w:ind w:left="2880" w:hanging="360"/>
      </w:pPr>
      <w:rPr>
        <w:rFonts w:ascii="Symbol" w:hAnsi="Symbol" w:hint="default"/>
      </w:rPr>
    </w:lvl>
    <w:lvl w:ilvl="4" w:tplc="D67A8242">
      <w:start w:val="1"/>
      <w:numFmt w:val="bullet"/>
      <w:lvlText w:val="o"/>
      <w:lvlJc w:val="left"/>
      <w:pPr>
        <w:ind w:left="3600" w:hanging="360"/>
      </w:pPr>
      <w:rPr>
        <w:rFonts w:ascii="Courier New" w:hAnsi="Courier New" w:cs="Courier New" w:hint="default"/>
      </w:rPr>
    </w:lvl>
    <w:lvl w:ilvl="5" w:tplc="856A9FC2">
      <w:start w:val="1"/>
      <w:numFmt w:val="bullet"/>
      <w:lvlText w:val=""/>
      <w:lvlJc w:val="left"/>
      <w:pPr>
        <w:ind w:left="4320" w:hanging="360"/>
      </w:pPr>
      <w:rPr>
        <w:rFonts w:ascii="Wingdings" w:hAnsi="Wingdings" w:hint="default"/>
      </w:rPr>
    </w:lvl>
    <w:lvl w:ilvl="6" w:tplc="43E8A58C">
      <w:start w:val="1"/>
      <w:numFmt w:val="bullet"/>
      <w:lvlText w:val=""/>
      <w:lvlJc w:val="left"/>
      <w:pPr>
        <w:ind w:left="5040" w:hanging="360"/>
      </w:pPr>
      <w:rPr>
        <w:rFonts w:ascii="Symbol" w:hAnsi="Symbol" w:hint="default"/>
      </w:rPr>
    </w:lvl>
    <w:lvl w:ilvl="7" w:tplc="71FEA326">
      <w:start w:val="1"/>
      <w:numFmt w:val="bullet"/>
      <w:lvlText w:val="o"/>
      <w:lvlJc w:val="left"/>
      <w:pPr>
        <w:ind w:left="5760" w:hanging="360"/>
      </w:pPr>
      <w:rPr>
        <w:rFonts w:ascii="Courier New" w:hAnsi="Courier New" w:cs="Courier New" w:hint="default"/>
      </w:rPr>
    </w:lvl>
    <w:lvl w:ilvl="8" w:tplc="7CAC2E34">
      <w:start w:val="1"/>
      <w:numFmt w:val="bullet"/>
      <w:lvlText w:val=""/>
      <w:lvlJc w:val="left"/>
      <w:pPr>
        <w:ind w:left="6480" w:hanging="360"/>
      </w:pPr>
      <w:rPr>
        <w:rFonts w:ascii="Wingdings" w:hAnsi="Wingdings" w:hint="default"/>
      </w:rPr>
    </w:lvl>
  </w:abstractNum>
  <w:abstractNum w:abstractNumId="21" w15:restartNumberingAfterBreak="0">
    <w:nsid w:val="4E414B14"/>
    <w:multiLevelType w:val="hybridMultilevel"/>
    <w:tmpl w:val="1F8A4F5A"/>
    <w:lvl w:ilvl="0" w:tplc="04070001">
      <w:start w:val="1"/>
      <w:numFmt w:val="bullet"/>
      <w:lvlText w:val=""/>
      <w:lvlJc w:val="left"/>
      <w:pPr>
        <w:ind w:left="720" w:hanging="360"/>
      </w:pPr>
      <w:rPr>
        <w:rFonts w:ascii="Symbol" w:hAnsi="Symbol" w:hint="default"/>
      </w:rPr>
    </w:lvl>
    <w:lvl w:ilvl="1" w:tplc="F4E244E0">
      <w:start w:val="1"/>
      <w:numFmt w:val="bullet"/>
      <w:lvlText w:val="o"/>
      <w:lvlJc w:val="left"/>
      <w:pPr>
        <w:ind w:left="1440" w:hanging="360"/>
      </w:pPr>
      <w:rPr>
        <w:rFonts w:ascii="Courier New" w:hAnsi="Courier New" w:cs="Courier New" w:hint="default"/>
      </w:rPr>
    </w:lvl>
    <w:lvl w:ilvl="2" w:tplc="9BFC8110">
      <w:start w:val="1"/>
      <w:numFmt w:val="bullet"/>
      <w:lvlText w:val=""/>
      <w:lvlJc w:val="left"/>
      <w:pPr>
        <w:ind w:left="2160" w:hanging="360"/>
      </w:pPr>
      <w:rPr>
        <w:rFonts w:ascii="Wingdings" w:hAnsi="Wingdings" w:hint="default"/>
      </w:rPr>
    </w:lvl>
    <w:lvl w:ilvl="3" w:tplc="EA3C97D2">
      <w:start w:val="1"/>
      <w:numFmt w:val="bullet"/>
      <w:lvlText w:val=""/>
      <w:lvlJc w:val="left"/>
      <w:pPr>
        <w:ind w:left="2880" w:hanging="360"/>
      </w:pPr>
      <w:rPr>
        <w:rFonts w:ascii="Symbol" w:hAnsi="Symbol" w:hint="default"/>
      </w:rPr>
    </w:lvl>
    <w:lvl w:ilvl="4" w:tplc="B742FB28">
      <w:start w:val="1"/>
      <w:numFmt w:val="bullet"/>
      <w:lvlText w:val="o"/>
      <w:lvlJc w:val="left"/>
      <w:pPr>
        <w:ind w:left="3600" w:hanging="360"/>
      </w:pPr>
      <w:rPr>
        <w:rFonts w:ascii="Courier New" w:hAnsi="Courier New" w:cs="Courier New" w:hint="default"/>
      </w:rPr>
    </w:lvl>
    <w:lvl w:ilvl="5" w:tplc="D68C5288">
      <w:start w:val="1"/>
      <w:numFmt w:val="bullet"/>
      <w:lvlText w:val=""/>
      <w:lvlJc w:val="left"/>
      <w:pPr>
        <w:ind w:left="4320" w:hanging="360"/>
      </w:pPr>
      <w:rPr>
        <w:rFonts w:ascii="Wingdings" w:hAnsi="Wingdings" w:hint="default"/>
      </w:rPr>
    </w:lvl>
    <w:lvl w:ilvl="6" w:tplc="AB02E6D2">
      <w:start w:val="1"/>
      <w:numFmt w:val="bullet"/>
      <w:lvlText w:val=""/>
      <w:lvlJc w:val="left"/>
      <w:pPr>
        <w:ind w:left="5040" w:hanging="360"/>
      </w:pPr>
      <w:rPr>
        <w:rFonts w:ascii="Symbol" w:hAnsi="Symbol" w:hint="default"/>
      </w:rPr>
    </w:lvl>
    <w:lvl w:ilvl="7" w:tplc="945E6FB0">
      <w:start w:val="1"/>
      <w:numFmt w:val="bullet"/>
      <w:lvlText w:val="o"/>
      <w:lvlJc w:val="left"/>
      <w:pPr>
        <w:ind w:left="5760" w:hanging="360"/>
      </w:pPr>
      <w:rPr>
        <w:rFonts w:ascii="Courier New" w:hAnsi="Courier New" w:cs="Courier New" w:hint="default"/>
      </w:rPr>
    </w:lvl>
    <w:lvl w:ilvl="8" w:tplc="38488418">
      <w:start w:val="1"/>
      <w:numFmt w:val="bullet"/>
      <w:lvlText w:val=""/>
      <w:lvlJc w:val="left"/>
      <w:pPr>
        <w:ind w:left="6480" w:hanging="360"/>
      </w:pPr>
      <w:rPr>
        <w:rFonts w:ascii="Wingdings" w:hAnsi="Wingdings" w:hint="default"/>
      </w:rPr>
    </w:lvl>
  </w:abstractNum>
  <w:abstractNum w:abstractNumId="22" w15:restartNumberingAfterBreak="0">
    <w:nsid w:val="5232144D"/>
    <w:multiLevelType w:val="hybridMultilevel"/>
    <w:tmpl w:val="236A20E2"/>
    <w:numStyleLink w:val="PD-Liste-Tabelle"/>
  </w:abstractNum>
  <w:abstractNum w:abstractNumId="23" w15:restartNumberingAfterBreak="0">
    <w:nsid w:val="5FF1677D"/>
    <w:multiLevelType w:val="multilevel"/>
    <w:tmpl w:val="E2406658"/>
    <w:styleLink w:val="test"/>
    <w:lvl w:ilvl="0">
      <w:start w:val="1"/>
      <w:numFmt w:val="decimal"/>
      <w:suff w:val="space"/>
      <w:lvlText w:val="§%1."/>
      <w:lvlJc w:val="right"/>
      <w:pPr>
        <w:ind w:left="708" w:firstLine="0"/>
      </w:pPr>
      <w:rPr>
        <w:rFonts w:hint="default"/>
      </w:rPr>
    </w:lvl>
    <w:lvl w:ilvl="1">
      <w:start w:val="1"/>
      <w:numFmt w:val="decimal"/>
      <w:suff w:val="space"/>
      <w:lvlText w:val="%1.%2."/>
      <w:lvlJc w:val="right"/>
      <w:pPr>
        <w:ind w:left="708" w:firstLine="0"/>
      </w:pPr>
      <w:rPr>
        <w:rFonts w:hint="default"/>
      </w:rPr>
    </w:lvl>
    <w:lvl w:ilvl="2">
      <w:start w:val="1"/>
      <w:numFmt w:val="decimal"/>
      <w:suff w:val="space"/>
      <w:lvlText w:val="%1.%2.%3."/>
      <w:lvlJc w:val="right"/>
      <w:pPr>
        <w:ind w:left="2406" w:firstLine="0"/>
      </w:pPr>
      <w:rPr>
        <w:rFonts w:hint="default"/>
      </w:rPr>
    </w:lvl>
    <w:lvl w:ilvl="3">
      <w:start w:val="1"/>
      <w:numFmt w:val="decimal"/>
      <w:suff w:val="space"/>
      <w:lvlText w:val="%1.%2.%3.%4."/>
      <w:lvlJc w:val="right"/>
      <w:pPr>
        <w:ind w:left="2406" w:firstLine="0"/>
      </w:pPr>
      <w:rPr>
        <w:rFonts w:hint="default"/>
      </w:rPr>
    </w:lvl>
    <w:lvl w:ilvl="4">
      <w:start w:val="1"/>
      <w:numFmt w:val="lowerLetter"/>
      <w:lvlText w:val="%5."/>
      <w:lvlJc w:val="left"/>
      <w:pPr>
        <w:ind w:left="2693" w:firstLine="0"/>
      </w:pPr>
      <w:rPr>
        <w:rFonts w:hint="default"/>
      </w:rPr>
    </w:lvl>
    <w:lvl w:ilvl="5">
      <w:start w:val="1"/>
      <w:numFmt w:val="lowerRoman"/>
      <w:lvlText w:val="%6."/>
      <w:lvlJc w:val="right"/>
      <w:pPr>
        <w:ind w:left="2977" w:firstLine="0"/>
      </w:pPr>
      <w:rPr>
        <w:rFonts w:hint="default"/>
      </w:rPr>
    </w:lvl>
    <w:lvl w:ilvl="6">
      <w:start w:val="1"/>
      <w:numFmt w:val="decimal"/>
      <w:lvlText w:val="%7."/>
      <w:lvlJc w:val="left"/>
      <w:pPr>
        <w:ind w:left="3261" w:firstLine="0"/>
      </w:pPr>
      <w:rPr>
        <w:rFonts w:hint="default"/>
      </w:rPr>
    </w:lvl>
    <w:lvl w:ilvl="7">
      <w:start w:val="1"/>
      <w:numFmt w:val="lowerLetter"/>
      <w:lvlText w:val="%8."/>
      <w:lvlJc w:val="left"/>
      <w:pPr>
        <w:ind w:left="3545" w:firstLine="0"/>
      </w:pPr>
      <w:rPr>
        <w:rFonts w:hint="default"/>
      </w:rPr>
    </w:lvl>
    <w:lvl w:ilvl="8">
      <w:start w:val="1"/>
      <w:numFmt w:val="lowerRoman"/>
      <w:lvlText w:val="%9."/>
      <w:lvlJc w:val="right"/>
      <w:pPr>
        <w:ind w:left="3829" w:firstLine="0"/>
      </w:pPr>
      <w:rPr>
        <w:rFonts w:hint="default"/>
      </w:rPr>
    </w:lvl>
  </w:abstractNum>
  <w:abstractNum w:abstractNumId="24" w15:restartNumberingAfterBreak="0">
    <w:nsid w:val="62326C35"/>
    <w:multiLevelType w:val="hybridMultilevel"/>
    <w:tmpl w:val="F6C47D42"/>
    <w:lvl w:ilvl="0" w:tplc="C16828FE">
      <w:start w:val="1"/>
      <w:numFmt w:val="decimal"/>
      <w:pStyle w:val="berschrift2"/>
      <w:lvlText w:val="%1."/>
      <w:lvlJc w:val="left"/>
      <w:pPr>
        <w:ind w:left="720" w:hanging="360"/>
      </w:pPr>
      <w:rPr>
        <w:rFonts w:hint="default"/>
        <w:sz w:val="20"/>
        <w:szCs w:val="18"/>
      </w:rPr>
    </w:lvl>
    <w:lvl w:ilvl="1" w:tplc="C9E6343C">
      <w:start w:val="1"/>
      <w:numFmt w:val="lowerLetter"/>
      <w:lvlText w:val="%2."/>
      <w:lvlJc w:val="left"/>
      <w:pPr>
        <w:ind w:left="1440" w:hanging="360"/>
      </w:pPr>
    </w:lvl>
    <w:lvl w:ilvl="2" w:tplc="5DCE389C">
      <w:start w:val="1"/>
      <w:numFmt w:val="lowerRoman"/>
      <w:lvlText w:val="%3."/>
      <w:lvlJc w:val="right"/>
      <w:pPr>
        <w:ind w:left="2160" w:hanging="180"/>
      </w:pPr>
    </w:lvl>
    <w:lvl w:ilvl="3" w:tplc="1486975E">
      <w:start w:val="1"/>
      <w:numFmt w:val="decimal"/>
      <w:lvlText w:val="%4."/>
      <w:lvlJc w:val="left"/>
      <w:pPr>
        <w:ind w:left="2880" w:hanging="360"/>
      </w:pPr>
    </w:lvl>
    <w:lvl w:ilvl="4" w:tplc="89D8CEA2">
      <w:start w:val="1"/>
      <w:numFmt w:val="lowerLetter"/>
      <w:lvlText w:val="%5."/>
      <w:lvlJc w:val="left"/>
      <w:pPr>
        <w:ind w:left="3600" w:hanging="360"/>
      </w:pPr>
    </w:lvl>
    <w:lvl w:ilvl="5" w:tplc="C95C6ECC">
      <w:start w:val="1"/>
      <w:numFmt w:val="lowerRoman"/>
      <w:lvlText w:val="%6."/>
      <w:lvlJc w:val="right"/>
      <w:pPr>
        <w:ind w:left="4320" w:hanging="180"/>
      </w:pPr>
    </w:lvl>
    <w:lvl w:ilvl="6" w:tplc="2A8A7000">
      <w:start w:val="1"/>
      <w:numFmt w:val="decimal"/>
      <w:lvlText w:val="%7."/>
      <w:lvlJc w:val="left"/>
      <w:pPr>
        <w:ind w:left="5040" w:hanging="360"/>
      </w:pPr>
    </w:lvl>
    <w:lvl w:ilvl="7" w:tplc="539A9B60">
      <w:start w:val="1"/>
      <w:numFmt w:val="lowerLetter"/>
      <w:lvlText w:val="%8."/>
      <w:lvlJc w:val="left"/>
      <w:pPr>
        <w:ind w:left="5760" w:hanging="360"/>
      </w:pPr>
    </w:lvl>
    <w:lvl w:ilvl="8" w:tplc="33907574">
      <w:start w:val="1"/>
      <w:numFmt w:val="lowerRoman"/>
      <w:lvlText w:val="%9."/>
      <w:lvlJc w:val="right"/>
      <w:pPr>
        <w:ind w:left="6480" w:hanging="180"/>
      </w:pPr>
    </w:lvl>
  </w:abstractNum>
  <w:abstractNum w:abstractNumId="25" w15:restartNumberingAfterBreak="0">
    <w:nsid w:val="6A917842"/>
    <w:multiLevelType w:val="hybridMultilevel"/>
    <w:tmpl w:val="C298F860"/>
    <w:lvl w:ilvl="0" w:tplc="8B0E10F6">
      <w:start w:val="1"/>
      <w:numFmt w:val="bullet"/>
      <w:lvlText w:val=""/>
      <w:lvlJc w:val="left"/>
      <w:pPr>
        <w:ind w:left="284" w:hanging="284"/>
      </w:pPr>
      <w:rPr>
        <w:rFonts w:ascii="Symbol" w:hAnsi="Symbol" w:hint="default"/>
        <w:color w:val="auto"/>
      </w:rPr>
    </w:lvl>
    <w:lvl w:ilvl="1" w:tplc="5C3859D2">
      <w:start w:val="1"/>
      <w:numFmt w:val="bullet"/>
      <w:lvlText w:val="o"/>
      <w:lvlJc w:val="left"/>
      <w:pPr>
        <w:ind w:left="567" w:hanging="283"/>
      </w:pPr>
      <w:rPr>
        <w:rFonts w:ascii="Courier New" w:hAnsi="Courier New" w:hint="default"/>
      </w:rPr>
    </w:lvl>
    <w:lvl w:ilvl="2" w:tplc="21AC451E">
      <w:start w:val="1"/>
      <w:numFmt w:val="bullet"/>
      <w:lvlText w:val=""/>
      <w:lvlJc w:val="left"/>
      <w:pPr>
        <w:ind w:left="2160" w:hanging="360"/>
      </w:pPr>
      <w:rPr>
        <w:rFonts w:ascii="Wingdings" w:hAnsi="Wingdings" w:hint="default"/>
      </w:rPr>
    </w:lvl>
    <w:lvl w:ilvl="3" w:tplc="0F5472AC">
      <w:start w:val="1"/>
      <w:numFmt w:val="bullet"/>
      <w:lvlText w:val=""/>
      <w:lvlJc w:val="left"/>
      <w:pPr>
        <w:ind w:left="2880" w:hanging="360"/>
      </w:pPr>
      <w:rPr>
        <w:rFonts w:ascii="Symbol" w:hAnsi="Symbol" w:hint="default"/>
      </w:rPr>
    </w:lvl>
    <w:lvl w:ilvl="4" w:tplc="B5028498">
      <w:start w:val="1"/>
      <w:numFmt w:val="bullet"/>
      <w:lvlText w:val="o"/>
      <w:lvlJc w:val="left"/>
      <w:pPr>
        <w:ind w:left="3600" w:hanging="360"/>
      </w:pPr>
      <w:rPr>
        <w:rFonts w:ascii="Courier New" w:hAnsi="Courier New" w:cs="Courier New" w:hint="default"/>
      </w:rPr>
    </w:lvl>
    <w:lvl w:ilvl="5" w:tplc="46DA6746">
      <w:start w:val="1"/>
      <w:numFmt w:val="bullet"/>
      <w:lvlText w:val=""/>
      <w:lvlJc w:val="left"/>
      <w:pPr>
        <w:ind w:left="4320" w:hanging="360"/>
      </w:pPr>
      <w:rPr>
        <w:rFonts w:ascii="Wingdings" w:hAnsi="Wingdings" w:hint="default"/>
      </w:rPr>
    </w:lvl>
    <w:lvl w:ilvl="6" w:tplc="74F8A7C4">
      <w:start w:val="1"/>
      <w:numFmt w:val="bullet"/>
      <w:lvlText w:val=""/>
      <w:lvlJc w:val="left"/>
      <w:pPr>
        <w:ind w:left="5040" w:hanging="360"/>
      </w:pPr>
      <w:rPr>
        <w:rFonts w:ascii="Symbol" w:hAnsi="Symbol" w:hint="default"/>
      </w:rPr>
    </w:lvl>
    <w:lvl w:ilvl="7" w:tplc="ABBCEA10">
      <w:start w:val="1"/>
      <w:numFmt w:val="bullet"/>
      <w:lvlText w:val="o"/>
      <w:lvlJc w:val="left"/>
      <w:pPr>
        <w:ind w:left="5760" w:hanging="360"/>
      </w:pPr>
      <w:rPr>
        <w:rFonts w:ascii="Courier New" w:hAnsi="Courier New" w:cs="Courier New" w:hint="default"/>
      </w:rPr>
    </w:lvl>
    <w:lvl w:ilvl="8" w:tplc="2B9680D0">
      <w:start w:val="1"/>
      <w:numFmt w:val="bullet"/>
      <w:lvlText w:val=""/>
      <w:lvlJc w:val="left"/>
      <w:pPr>
        <w:ind w:left="6480" w:hanging="360"/>
      </w:pPr>
      <w:rPr>
        <w:rFonts w:ascii="Wingdings" w:hAnsi="Wingdings" w:hint="default"/>
      </w:rPr>
    </w:lvl>
  </w:abstractNum>
  <w:abstractNum w:abstractNumId="26" w15:restartNumberingAfterBreak="0">
    <w:nsid w:val="6DC85ED0"/>
    <w:multiLevelType w:val="hybridMultilevel"/>
    <w:tmpl w:val="51CA4358"/>
    <w:lvl w:ilvl="0" w:tplc="E4204B62">
      <w:start w:val="1"/>
      <w:numFmt w:val="bullet"/>
      <w:pStyle w:val="Bulletpoints"/>
      <w:lvlText w:val=""/>
      <w:lvlJc w:val="left"/>
      <w:pPr>
        <w:ind w:left="720" w:hanging="360"/>
      </w:pPr>
      <w:rPr>
        <w:rFonts w:ascii="Symbol" w:hAnsi="Symbol" w:hint="default"/>
      </w:rPr>
    </w:lvl>
    <w:lvl w:ilvl="1" w:tplc="6EC4F180">
      <w:start w:val="1"/>
      <w:numFmt w:val="bullet"/>
      <w:lvlText w:val="o"/>
      <w:lvlJc w:val="left"/>
      <w:pPr>
        <w:ind w:left="1440" w:hanging="360"/>
      </w:pPr>
      <w:rPr>
        <w:rFonts w:ascii="Courier New" w:hAnsi="Courier New" w:cs="Courier New" w:hint="default"/>
      </w:rPr>
    </w:lvl>
    <w:lvl w:ilvl="2" w:tplc="81B0D310">
      <w:start w:val="1"/>
      <w:numFmt w:val="bullet"/>
      <w:lvlText w:val=""/>
      <w:lvlJc w:val="left"/>
      <w:pPr>
        <w:ind w:left="2160" w:hanging="360"/>
      </w:pPr>
      <w:rPr>
        <w:rFonts w:ascii="Wingdings" w:hAnsi="Wingdings" w:hint="default"/>
      </w:rPr>
    </w:lvl>
    <w:lvl w:ilvl="3" w:tplc="C3226086">
      <w:start w:val="1"/>
      <w:numFmt w:val="bullet"/>
      <w:lvlText w:val=""/>
      <w:lvlJc w:val="left"/>
      <w:pPr>
        <w:ind w:left="2880" w:hanging="360"/>
      </w:pPr>
      <w:rPr>
        <w:rFonts w:ascii="Symbol" w:hAnsi="Symbol" w:hint="default"/>
      </w:rPr>
    </w:lvl>
    <w:lvl w:ilvl="4" w:tplc="80FE3388">
      <w:start w:val="1"/>
      <w:numFmt w:val="bullet"/>
      <w:lvlText w:val="o"/>
      <w:lvlJc w:val="left"/>
      <w:pPr>
        <w:ind w:left="3600" w:hanging="360"/>
      </w:pPr>
      <w:rPr>
        <w:rFonts w:ascii="Courier New" w:hAnsi="Courier New" w:cs="Courier New" w:hint="default"/>
      </w:rPr>
    </w:lvl>
    <w:lvl w:ilvl="5" w:tplc="3F089A9C">
      <w:start w:val="1"/>
      <w:numFmt w:val="bullet"/>
      <w:lvlText w:val=""/>
      <w:lvlJc w:val="left"/>
      <w:pPr>
        <w:ind w:left="4320" w:hanging="360"/>
      </w:pPr>
      <w:rPr>
        <w:rFonts w:ascii="Wingdings" w:hAnsi="Wingdings" w:hint="default"/>
      </w:rPr>
    </w:lvl>
    <w:lvl w:ilvl="6" w:tplc="CDE68BD6">
      <w:start w:val="1"/>
      <w:numFmt w:val="bullet"/>
      <w:lvlText w:val=""/>
      <w:lvlJc w:val="left"/>
      <w:pPr>
        <w:ind w:left="5040" w:hanging="360"/>
      </w:pPr>
      <w:rPr>
        <w:rFonts w:ascii="Symbol" w:hAnsi="Symbol" w:hint="default"/>
      </w:rPr>
    </w:lvl>
    <w:lvl w:ilvl="7" w:tplc="087281E6">
      <w:start w:val="1"/>
      <w:numFmt w:val="bullet"/>
      <w:lvlText w:val="o"/>
      <w:lvlJc w:val="left"/>
      <w:pPr>
        <w:ind w:left="5760" w:hanging="360"/>
      </w:pPr>
      <w:rPr>
        <w:rFonts w:ascii="Courier New" w:hAnsi="Courier New" w:cs="Courier New" w:hint="default"/>
      </w:rPr>
    </w:lvl>
    <w:lvl w:ilvl="8" w:tplc="B43A85FC">
      <w:start w:val="1"/>
      <w:numFmt w:val="bullet"/>
      <w:lvlText w:val=""/>
      <w:lvlJc w:val="left"/>
      <w:pPr>
        <w:ind w:left="6480" w:hanging="360"/>
      </w:pPr>
      <w:rPr>
        <w:rFonts w:ascii="Wingdings" w:hAnsi="Wingdings" w:hint="default"/>
      </w:rPr>
    </w:lvl>
  </w:abstractNum>
  <w:abstractNum w:abstractNumId="27" w15:restartNumberingAfterBreak="0">
    <w:nsid w:val="70857E29"/>
    <w:multiLevelType w:val="hybridMultilevel"/>
    <w:tmpl w:val="8B585790"/>
    <w:lvl w:ilvl="0" w:tplc="AA749B52">
      <w:start w:val="1"/>
      <w:numFmt w:val="none"/>
      <w:pStyle w:val="berschrift1ohneSUBohneNR"/>
      <w:lvlText w:val=""/>
      <w:lvlJc w:val="left"/>
      <w:pPr>
        <w:ind w:left="0" w:firstLine="0"/>
      </w:pPr>
      <w:rPr>
        <w:rFonts w:hint="default"/>
      </w:rPr>
    </w:lvl>
    <w:lvl w:ilvl="1" w:tplc="3A8A281E">
      <w:start w:val="1"/>
      <w:numFmt w:val="none"/>
      <w:lvlText w:val=""/>
      <w:lvlJc w:val="left"/>
      <w:pPr>
        <w:ind w:left="0" w:firstLine="0"/>
      </w:pPr>
      <w:rPr>
        <w:rFonts w:hint="default"/>
      </w:rPr>
    </w:lvl>
    <w:lvl w:ilvl="2" w:tplc="6D0A8C42">
      <w:start w:val="1"/>
      <w:numFmt w:val="none"/>
      <w:lvlText w:val=""/>
      <w:lvlJc w:val="left"/>
      <w:pPr>
        <w:ind w:left="0" w:firstLine="0"/>
      </w:pPr>
      <w:rPr>
        <w:rFonts w:hint="default"/>
      </w:rPr>
    </w:lvl>
    <w:lvl w:ilvl="3" w:tplc="65F87B44">
      <w:start w:val="1"/>
      <w:numFmt w:val="none"/>
      <w:lvlText w:val=""/>
      <w:lvlJc w:val="left"/>
      <w:pPr>
        <w:ind w:left="0" w:firstLine="0"/>
      </w:pPr>
      <w:rPr>
        <w:rFonts w:hint="default"/>
      </w:rPr>
    </w:lvl>
    <w:lvl w:ilvl="4" w:tplc="476C7602">
      <w:start w:val="1"/>
      <w:numFmt w:val="none"/>
      <w:lvlText w:val=""/>
      <w:lvlJc w:val="left"/>
      <w:pPr>
        <w:ind w:left="0" w:firstLine="0"/>
      </w:pPr>
      <w:rPr>
        <w:rFonts w:hint="default"/>
      </w:rPr>
    </w:lvl>
    <w:lvl w:ilvl="5" w:tplc="B712C344">
      <w:start w:val="1"/>
      <w:numFmt w:val="lowerRoman"/>
      <w:lvlText w:val="(%6)"/>
      <w:lvlJc w:val="left"/>
      <w:pPr>
        <w:ind w:left="0" w:firstLine="0"/>
      </w:pPr>
      <w:rPr>
        <w:rFonts w:hint="default"/>
      </w:rPr>
    </w:lvl>
    <w:lvl w:ilvl="6" w:tplc="7D0CA592">
      <w:start w:val="1"/>
      <w:numFmt w:val="decimal"/>
      <w:lvlText w:val="%7."/>
      <w:lvlJc w:val="left"/>
      <w:pPr>
        <w:ind w:left="0" w:firstLine="0"/>
      </w:pPr>
      <w:rPr>
        <w:rFonts w:hint="default"/>
      </w:rPr>
    </w:lvl>
    <w:lvl w:ilvl="7" w:tplc="4190A9FE">
      <w:start w:val="1"/>
      <w:numFmt w:val="lowerLetter"/>
      <w:lvlText w:val="%8."/>
      <w:lvlJc w:val="left"/>
      <w:pPr>
        <w:ind w:left="0" w:firstLine="0"/>
      </w:pPr>
      <w:rPr>
        <w:rFonts w:hint="default"/>
      </w:rPr>
    </w:lvl>
    <w:lvl w:ilvl="8" w:tplc="057A94C2">
      <w:start w:val="1"/>
      <w:numFmt w:val="lowerRoman"/>
      <w:lvlText w:val="%9."/>
      <w:lvlJc w:val="left"/>
      <w:pPr>
        <w:ind w:left="0" w:firstLine="0"/>
      </w:pPr>
      <w:rPr>
        <w:rFonts w:hint="default"/>
      </w:rPr>
    </w:lvl>
  </w:abstractNum>
  <w:abstractNum w:abstractNumId="28" w15:restartNumberingAfterBreak="0">
    <w:nsid w:val="7C7E35C6"/>
    <w:multiLevelType w:val="hybridMultilevel"/>
    <w:tmpl w:val="32705D46"/>
    <w:lvl w:ilvl="0" w:tplc="8B0E10F6">
      <w:start w:val="1"/>
      <w:numFmt w:val="bullet"/>
      <w:lvlText w:val=""/>
      <w:lvlJc w:val="left"/>
      <w:pPr>
        <w:ind w:left="284" w:hanging="284"/>
      </w:pPr>
      <w:rPr>
        <w:rFonts w:ascii="Symbol" w:hAnsi="Symbol" w:hint="default"/>
        <w:color w:val="auto"/>
      </w:rPr>
    </w:lvl>
    <w:lvl w:ilvl="1" w:tplc="5C3859D2">
      <w:start w:val="1"/>
      <w:numFmt w:val="bullet"/>
      <w:lvlText w:val="o"/>
      <w:lvlJc w:val="left"/>
      <w:pPr>
        <w:ind w:left="567" w:hanging="283"/>
      </w:pPr>
      <w:rPr>
        <w:rFonts w:ascii="Courier New" w:hAnsi="Courier New" w:hint="default"/>
      </w:rPr>
    </w:lvl>
    <w:lvl w:ilvl="2" w:tplc="21AC451E">
      <w:start w:val="1"/>
      <w:numFmt w:val="bullet"/>
      <w:lvlText w:val=""/>
      <w:lvlJc w:val="left"/>
      <w:pPr>
        <w:ind w:left="2160" w:hanging="360"/>
      </w:pPr>
      <w:rPr>
        <w:rFonts w:ascii="Wingdings" w:hAnsi="Wingdings" w:hint="default"/>
      </w:rPr>
    </w:lvl>
    <w:lvl w:ilvl="3" w:tplc="0F5472AC">
      <w:start w:val="1"/>
      <w:numFmt w:val="bullet"/>
      <w:lvlText w:val=""/>
      <w:lvlJc w:val="left"/>
      <w:pPr>
        <w:ind w:left="2880" w:hanging="360"/>
      </w:pPr>
      <w:rPr>
        <w:rFonts w:ascii="Symbol" w:hAnsi="Symbol" w:hint="default"/>
      </w:rPr>
    </w:lvl>
    <w:lvl w:ilvl="4" w:tplc="B5028498">
      <w:start w:val="1"/>
      <w:numFmt w:val="bullet"/>
      <w:lvlText w:val="o"/>
      <w:lvlJc w:val="left"/>
      <w:pPr>
        <w:ind w:left="3600" w:hanging="360"/>
      </w:pPr>
      <w:rPr>
        <w:rFonts w:ascii="Courier New" w:hAnsi="Courier New" w:cs="Courier New" w:hint="default"/>
      </w:rPr>
    </w:lvl>
    <w:lvl w:ilvl="5" w:tplc="46DA6746">
      <w:start w:val="1"/>
      <w:numFmt w:val="bullet"/>
      <w:lvlText w:val=""/>
      <w:lvlJc w:val="left"/>
      <w:pPr>
        <w:ind w:left="4320" w:hanging="360"/>
      </w:pPr>
      <w:rPr>
        <w:rFonts w:ascii="Wingdings" w:hAnsi="Wingdings" w:hint="default"/>
      </w:rPr>
    </w:lvl>
    <w:lvl w:ilvl="6" w:tplc="74F8A7C4">
      <w:start w:val="1"/>
      <w:numFmt w:val="bullet"/>
      <w:lvlText w:val=""/>
      <w:lvlJc w:val="left"/>
      <w:pPr>
        <w:ind w:left="5040" w:hanging="360"/>
      </w:pPr>
      <w:rPr>
        <w:rFonts w:ascii="Symbol" w:hAnsi="Symbol" w:hint="default"/>
      </w:rPr>
    </w:lvl>
    <w:lvl w:ilvl="7" w:tplc="ABBCEA10">
      <w:start w:val="1"/>
      <w:numFmt w:val="bullet"/>
      <w:lvlText w:val="o"/>
      <w:lvlJc w:val="left"/>
      <w:pPr>
        <w:ind w:left="5760" w:hanging="360"/>
      </w:pPr>
      <w:rPr>
        <w:rFonts w:ascii="Courier New" w:hAnsi="Courier New" w:cs="Courier New" w:hint="default"/>
      </w:rPr>
    </w:lvl>
    <w:lvl w:ilvl="8" w:tplc="2B9680D0">
      <w:start w:val="1"/>
      <w:numFmt w:val="bullet"/>
      <w:lvlText w:val=""/>
      <w:lvlJc w:val="left"/>
      <w:pPr>
        <w:ind w:left="6480" w:hanging="360"/>
      </w:pPr>
      <w:rPr>
        <w:rFonts w:ascii="Wingdings" w:hAnsi="Wingdings" w:hint="default"/>
      </w:rPr>
    </w:lvl>
  </w:abstractNum>
  <w:abstractNum w:abstractNumId="29" w15:restartNumberingAfterBreak="0">
    <w:nsid w:val="7DF16058"/>
    <w:multiLevelType w:val="hybridMultilevel"/>
    <w:tmpl w:val="DA465E76"/>
    <w:lvl w:ilvl="0" w:tplc="4058C164">
      <w:start w:val="1"/>
      <w:numFmt w:val="bullet"/>
      <w:lvlText w:val=""/>
      <w:lvlJc w:val="left"/>
      <w:pPr>
        <w:ind w:left="360" w:hanging="360"/>
      </w:pPr>
      <w:rPr>
        <w:rFonts w:ascii="Symbol" w:hAnsi="Symbol" w:hint="default"/>
      </w:rPr>
    </w:lvl>
    <w:lvl w:ilvl="1" w:tplc="C25CE0D6">
      <w:start w:val="1"/>
      <w:numFmt w:val="bullet"/>
      <w:lvlText w:val="o"/>
      <w:lvlJc w:val="left"/>
      <w:pPr>
        <w:ind w:left="1080" w:hanging="360"/>
      </w:pPr>
      <w:rPr>
        <w:rFonts w:ascii="Courier New" w:hAnsi="Courier New" w:cs="Courier New" w:hint="default"/>
      </w:rPr>
    </w:lvl>
    <w:lvl w:ilvl="2" w:tplc="14E8629E">
      <w:start w:val="1"/>
      <w:numFmt w:val="bullet"/>
      <w:lvlText w:val=""/>
      <w:lvlJc w:val="left"/>
      <w:pPr>
        <w:ind w:left="1800" w:hanging="360"/>
      </w:pPr>
      <w:rPr>
        <w:rFonts w:ascii="Wingdings" w:hAnsi="Wingdings" w:hint="default"/>
      </w:rPr>
    </w:lvl>
    <w:lvl w:ilvl="3" w:tplc="C2CCACAA">
      <w:start w:val="1"/>
      <w:numFmt w:val="bullet"/>
      <w:lvlText w:val=""/>
      <w:lvlJc w:val="left"/>
      <w:pPr>
        <w:ind w:left="2520" w:hanging="360"/>
      </w:pPr>
      <w:rPr>
        <w:rFonts w:ascii="Symbol" w:hAnsi="Symbol" w:hint="default"/>
      </w:rPr>
    </w:lvl>
    <w:lvl w:ilvl="4" w:tplc="668462D4">
      <w:start w:val="1"/>
      <w:numFmt w:val="bullet"/>
      <w:lvlText w:val="o"/>
      <w:lvlJc w:val="left"/>
      <w:pPr>
        <w:ind w:left="3240" w:hanging="360"/>
      </w:pPr>
      <w:rPr>
        <w:rFonts w:ascii="Courier New" w:hAnsi="Courier New" w:cs="Courier New" w:hint="default"/>
      </w:rPr>
    </w:lvl>
    <w:lvl w:ilvl="5" w:tplc="CFA47C82">
      <w:start w:val="1"/>
      <w:numFmt w:val="bullet"/>
      <w:lvlText w:val=""/>
      <w:lvlJc w:val="left"/>
      <w:pPr>
        <w:ind w:left="3960" w:hanging="360"/>
      </w:pPr>
      <w:rPr>
        <w:rFonts w:ascii="Wingdings" w:hAnsi="Wingdings" w:hint="default"/>
      </w:rPr>
    </w:lvl>
    <w:lvl w:ilvl="6" w:tplc="04C8A44C">
      <w:start w:val="1"/>
      <w:numFmt w:val="bullet"/>
      <w:lvlText w:val=""/>
      <w:lvlJc w:val="left"/>
      <w:pPr>
        <w:ind w:left="4680" w:hanging="360"/>
      </w:pPr>
      <w:rPr>
        <w:rFonts w:ascii="Symbol" w:hAnsi="Symbol" w:hint="default"/>
      </w:rPr>
    </w:lvl>
    <w:lvl w:ilvl="7" w:tplc="7A6C2022">
      <w:start w:val="1"/>
      <w:numFmt w:val="bullet"/>
      <w:lvlText w:val="o"/>
      <w:lvlJc w:val="left"/>
      <w:pPr>
        <w:ind w:left="5400" w:hanging="360"/>
      </w:pPr>
      <w:rPr>
        <w:rFonts w:ascii="Courier New" w:hAnsi="Courier New" w:cs="Courier New" w:hint="default"/>
      </w:rPr>
    </w:lvl>
    <w:lvl w:ilvl="8" w:tplc="3534604C">
      <w:start w:val="1"/>
      <w:numFmt w:val="bullet"/>
      <w:lvlText w:val=""/>
      <w:lvlJc w:val="left"/>
      <w:pPr>
        <w:ind w:left="6120" w:hanging="360"/>
      </w:pPr>
      <w:rPr>
        <w:rFonts w:ascii="Wingdings" w:hAnsi="Wingdings" w:hint="default"/>
      </w:rPr>
    </w:lvl>
  </w:abstractNum>
  <w:abstractNum w:abstractNumId="30" w15:restartNumberingAfterBreak="0">
    <w:nsid w:val="7FF35398"/>
    <w:multiLevelType w:val="hybridMultilevel"/>
    <w:tmpl w:val="576AEF60"/>
    <w:lvl w:ilvl="0" w:tplc="04070001">
      <w:start w:val="1"/>
      <w:numFmt w:val="bullet"/>
      <w:lvlText w:val=""/>
      <w:lvlJc w:val="left"/>
      <w:pPr>
        <w:ind w:left="720" w:hanging="360"/>
      </w:pPr>
      <w:rPr>
        <w:rFonts w:ascii="Symbol" w:hAnsi="Symbol" w:hint="default"/>
      </w:rPr>
    </w:lvl>
    <w:lvl w:ilvl="1" w:tplc="0230599A">
      <w:start w:val="1"/>
      <w:numFmt w:val="bullet"/>
      <w:lvlText w:val="o"/>
      <w:lvlJc w:val="left"/>
      <w:pPr>
        <w:ind w:left="1440" w:hanging="360"/>
      </w:pPr>
      <w:rPr>
        <w:rFonts w:ascii="Courier New" w:hAnsi="Courier New" w:cs="Courier New" w:hint="default"/>
      </w:rPr>
    </w:lvl>
    <w:lvl w:ilvl="2" w:tplc="D3609B84">
      <w:start w:val="1"/>
      <w:numFmt w:val="bullet"/>
      <w:lvlText w:val=""/>
      <w:lvlJc w:val="left"/>
      <w:pPr>
        <w:ind w:left="2160" w:hanging="360"/>
      </w:pPr>
      <w:rPr>
        <w:rFonts w:ascii="Wingdings" w:hAnsi="Wingdings" w:hint="default"/>
      </w:rPr>
    </w:lvl>
    <w:lvl w:ilvl="3" w:tplc="9A4CD4A4">
      <w:start w:val="1"/>
      <w:numFmt w:val="bullet"/>
      <w:lvlText w:val=""/>
      <w:lvlJc w:val="left"/>
      <w:pPr>
        <w:ind w:left="2880" w:hanging="360"/>
      </w:pPr>
      <w:rPr>
        <w:rFonts w:ascii="Symbol" w:hAnsi="Symbol" w:hint="default"/>
      </w:rPr>
    </w:lvl>
    <w:lvl w:ilvl="4" w:tplc="3B80F81E">
      <w:start w:val="1"/>
      <w:numFmt w:val="bullet"/>
      <w:lvlText w:val="o"/>
      <w:lvlJc w:val="left"/>
      <w:pPr>
        <w:ind w:left="3600" w:hanging="360"/>
      </w:pPr>
      <w:rPr>
        <w:rFonts w:ascii="Courier New" w:hAnsi="Courier New" w:cs="Courier New" w:hint="default"/>
      </w:rPr>
    </w:lvl>
    <w:lvl w:ilvl="5" w:tplc="47C250E4">
      <w:start w:val="1"/>
      <w:numFmt w:val="bullet"/>
      <w:lvlText w:val=""/>
      <w:lvlJc w:val="left"/>
      <w:pPr>
        <w:ind w:left="4320" w:hanging="360"/>
      </w:pPr>
      <w:rPr>
        <w:rFonts w:ascii="Wingdings" w:hAnsi="Wingdings" w:hint="default"/>
      </w:rPr>
    </w:lvl>
    <w:lvl w:ilvl="6" w:tplc="9AAC401A">
      <w:start w:val="1"/>
      <w:numFmt w:val="bullet"/>
      <w:lvlText w:val=""/>
      <w:lvlJc w:val="left"/>
      <w:pPr>
        <w:ind w:left="5040" w:hanging="360"/>
      </w:pPr>
      <w:rPr>
        <w:rFonts w:ascii="Symbol" w:hAnsi="Symbol" w:hint="default"/>
      </w:rPr>
    </w:lvl>
    <w:lvl w:ilvl="7" w:tplc="7B166084">
      <w:start w:val="1"/>
      <w:numFmt w:val="bullet"/>
      <w:lvlText w:val="o"/>
      <w:lvlJc w:val="left"/>
      <w:pPr>
        <w:ind w:left="5760" w:hanging="360"/>
      </w:pPr>
      <w:rPr>
        <w:rFonts w:ascii="Courier New" w:hAnsi="Courier New" w:cs="Courier New" w:hint="default"/>
      </w:rPr>
    </w:lvl>
    <w:lvl w:ilvl="8" w:tplc="30C08F36">
      <w:start w:val="1"/>
      <w:numFmt w:val="bullet"/>
      <w:lvlText w:val=""/>
      <w:lvlJc w:val="left"/>
      <w:pPr>
        <w:ind w:left="6480" w:hanging="360"/>
      </w:pPr>
      <w:rPr>
        <w:rFonts w:ascii="Wingdings" w:hAnsi="Wingdings" w:hint="default"/>
      </w:rPr>
    </w:lvl>
  </w:abstractNum>
  <w:num w:numId="1">
    <w:abstractNumId w:val="11"/>
  </w:num>
  <w:num w:numId="2">
    <w:abstractNumId w:val="15"/>
  </w:num>
  <w:num w:numId="3">
    <w:abstractNumId w:val="8"/>
  </w:num>
  <w:num w:numId="4">
    <w:abstractNumId w:val="13"/>
  </w:num>
  <w:num w:numId="5">
    <w:abstractNumId w:val="12"/>
  </w:num>
  <w:num w:numId="6">
    <w:abstractNumId w:val="3"/>
  </w:num>
  <w:num w:numId="7">
    <w:abstractNumId w:val="19"/>
  </w:num>
  <w:num w:numId="8">
    <w:abstractNumId w:val="8"/>
  </w:num>
  <w:num w:numId="9">
    <w:abstractNumId w:val="0"/>
  </w:num>
  <w:num w:numId="10">
    <w:abstractNumId w:val="22"/>
  </w:num>
  <w:num w:numId="11">
    <w:abstractNumId w:val="27"/>
  </w:num>
  <w:num w:numId="12">
    <w:abstractNumId w:val="20"/>
  </w:num>
  <w:num w:numId="13">
    <w:abstractNumId w:val="26"/>
  </w:num>
  <w:num w:numId="14">
    <w:abstractNumId w:val="18"/>
  </w:num>
  <w:num w:numId="15">
    <w:abstractNumId w:val="24"/>
  </w:num>
  <w:num w:numId="16">
    <w:abstractNumId w:val="23"/>
  </w:num>
  <w:num w:numId="17">
    <w:abstractNumId w:val="1"/>
  </w:num>
  <w:num w:numId="18">
    <w:abstractNumId w:val="5"/>
  </w:num>
  <w:num w:numId="19">
    <w:abstractNumId w:val="2"/>
  </w:num>
  <w:num w:numId="20">
    <w:abstractNumId w:val="29"/>
  </w:num>
  <w:num w:numId="21">
    <w:abstractNumId w:val="14"/>
  </w:num>
  <w:num w:numId="22">
    <w:abstractNumId w:val="17"/>
  </w:num>
  <w:num w:numId="23">
    <w:abstractNumId w:val="30"/>
  </w:num>
  <w:num w:numId="24">
    <w:abstractNumId w:val="21"/>
  </w:num>
  <w:num w:numId="25">
    <w:abstractNumId w:val="6"/>
  </w:num>
  <w:num w:numId="26">
    <w:abstractNumId w:val="28"/>
  </w:num>
  <w:num w:numId="27">
    <w:abstractNumId w:val="10"/>
  </w:num>
  <w:num w:numId="28">
    <w:abstractNumId w:val="7"/>
  </w:num>
  <w:num w:numId="29">
    <w:abstractNumId w:val="25"/>
  </w:num>
  <w:num w:numId="30">
    <w:abstractNumId w:val="9"/>
  </w:num>
  <w:num w:numId="31">
    <w:abstractNumId w:val="4"/>
  </w:num>
  <w:num w:numId="32">
    <w:abstractNumId w:val="16"/>
  </w:num>
  <w:numIdMacAtCleanup w:val="3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ühlner, Anja">
    <w15:presenceInfo w15:providerId="AD" w15:userId="S::Anja.Muehlner@BLB.Brandenburg.de::0adba92f-e02d-48e6-bb8e-8e67a29feb2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4"/>
  <w:defaultTabStop w:val="708"/>
  <w:autoHyphenation/>
  <w:hyphenationZone w:val="425"/>
  <w:defaultTableStyle w:val="MILBRandenbur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36C8"/>
    <w:rsid w:val="000738E9"/>
    <w:rsid w:val="00082110"/>
    <w:rsid w:val="000832F2"/>
    <w:rsid w:val="00093DE7"/>
    <w:rsid w:val="000C18D3"/>
    <w:rsid w:val="000C2FA4"/>
    <w:rsid w:val="001A50DE"/>
    <w:rsid w:val="001B57F1"/>
    <w:rsid w:val="002005FD"/>
    <w:rsid w:val="00215DA4"/>
    <w:rsid w:val="002229FB"/>
    <w:rsid w:val="002236C8"/>
    <w:rsid w:val="002245F0"/>
    <w:rsid w:val="00264484"/>
    <w:rsid w:val="002F6364"/>
    <w:rsid w:val="0031708C"/>
    <w:rsid w:val="0034123B"/>
    <w:rsid w:val="00385543"/>
    <w:rsid w:val="003D642D"/>
    <w:rsid w:val="003E72DC"/>
    <w:rsid w:val="003F7BAC"/>
    <w:rsid w:val="00471CF6"/>
    <w:rsid w:val="00472AFB"/>
    <w:rsid w:val="004C77DC"/>
    <w:rsid w:val="0050207A"/>
    <w:rsid w:val="00524D5A"/>
    <w:rsid w:val="005435C5"/>
    <w:rsid w:val="005474E8"/>
    <w:rsid w:val="00555D52"/>
    <w:rsid w:val="005825F2"/>
    <w:rsid w:val="00592B40"/>
    <w:rsid w:val="00597A61"/>
    <w:rsid w:val="005E7A56"/>
    <w:rsid w:val="00604F22"/>
    <w:rsid w:val="006366E1"/>
    <w:rsid w:val="00663204"/>
    <w:rsid w:val="0068706B"/>
    <w:rsid w:val="0069581C"/>
    <w:rsid w:val="006C4A54"/>
    <w:rsid w:val="006D1F34"/>
    <w:rsid w:val="006E43F3"/>
    <w:rsid w:val="006F2E13"/>
    <w:rsid w:val="00780C50"/>
    <w:rsid w:val="007E08B0"/>
    <w:rsid w:val="007E2BF7"/>
    <w:rsid w:val="00804DBE"/>
    <w:rsid w:val="0082349B"/>
    <w:rsid w:val="0083363D"/>
    <w:rsid w:val="0083517C"/>
    <w:rsid w:val="00850BBA"/>
    <w:rsid w:val="00882C22"/>
    <w:rsid w:val="0091019A"/>
    <w:rsid w:val="00915FA6"/>
    <w:rsid w:val="00927C92"/>
    <w:rsid w:val="009B5640"/>
    <w:rsid w:val="009E1382"/>
    <w:rsid w:val="009F443B"/>
    <w:rsid w:val="00A124DA"/>
    <w:rsid w:val="00A360F9"/>
    <w:rsid w:val="00A40525"/>
    <w:rsid w:val="00A4207E"/>
    <w:rsid w:val="00A97F4D"/>
    <w:rsid w:val="00AA0FD7"/>
    <w:rsid w:val="00AB4CE3"/>
    <w:rsid w:val="00AC57D0"/>
    <w:rsid w:val="00AF0E86"/>
    <w:rsid w:val="00B23E9F"/>
    <w:rsid w:val="00B31FFD"/>
    <w:rsid w:val="00B92A51"/>
    <w:rsid w:val="00BA156A"/>
    <w:rsid w:val="00BB5E7E"/>
    <w:rsid w:val="00BF7BB7"/>
    <w:rsid w:val="00C1790B"/>
    <w:rsid w:val="00C80920"/>
    <w:rsid w:val="00CC6EC9"/>
    <w:rsid w:val="00CD3C18"/>
    <w:rsid w:val="00CD3F2E"/>
    <w:rsid w:val="00D10B87"/>
    <w:rsid w:val="00D33217"/>
    <w:rsid w:val="00D43005"/>
    <w:rsid w:val="00D55A0B"/>
    <w:rsid w:val="00D57637"/>
    <w:rsid w:val="00D64261"/>
    <w:rsid w:val="00D85211"/>
    <w:rsid w:val="00DD7FEB"/>
    <w:rsid w:val="00E019BA"/>
    <w:rsid w:val="00E14B64"/>
    <w:rsid w:val="00E16063"/>
    <w:rsid w:val="00E4022B"/>
    <w:rsid w:val="00E66092"/>
    <w:rsid w:val="00E927BF"/>
    <w:rsid w:val="00EC2C26"/>
    <w:rsid w:val="00ED0DDF"/>
    <w:rsid w:val="00EE214D"/>
    <w:rsid w:val="00F43D2E"/>
    <w:rsid w:val="00F47533"/>
    <w:rsid w:val="00FC2751"/>
    <w:rsid w:val="00FC27C4"/>
    <w:rsid w:val="00FF0A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2DFB2A8"/>
  <w15:docId w15:val="{74FB48C4-29AC-42FE-A707-8A0F82439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40" w:line="264"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04F22"/>
    <w:pPr>
      <w:spacing w:after="300" w:line="300" w:lineRule="exact"/>
    </w:pPr>
    <w:rPr>
      <w:rFonts w:ascii="Open Sans" w:hAnsi="Open Sans"/>
      <w:sz w:val="20"/>
    </w:rPr>
  </w:style>
  <w:style w:type="paragraph" w:styleId="berschrift1">
    <w:name w:val="heading 1"/>
    <w:basedOn w:val="Standard"/>
    <w:next w:val="Standard"/>
    <w:link w:val="berschrift1Zchn"/>
    <w:uiPriority w:val="1"/>
    <w:qFormat/>
    <w:pPr>
      <w:widowControl w:val="0"/>
      <w:spacing w:before="360" w:after="360" w:line="240" w:lineRule="auto"/>
      <w:ind w:left="357" w:hanging="357"/>
      <w:jc w:val="left"/>
      <w:outlineLvl w:val="0"/>
    </w:pPr>
    <w:rPr>
      <w:rFonts w:eastAsiaTheme="majorEastAsia" w:cstheme="majorBidi"/>
      <w:b/>
      <w:color w:val="000000" w:themeColor="text1"/>
      <w:sz w:val="36"/>
      <w:szCs w:val="32"/>
    </w:rPr>
  </w:style>
  <w:style w:type="paragraph" w:styleId="berschrift2">
    <w:name w:val="heading 2"/>
    <w:basedOn w:val="Standard"/>
    <w:next w:val="Standard"/>
    <w:link w:val="berschrift2Zchn"/>
    <w:uiPriority w:val="2"/>
    <w:qFormat/>
    <w:pPr>
      <w:keepNext/>
      <w:keepLines/>
      <w:numPr>
        <w:numId w:val="15"/>
      </w:numPr>
      <w:tabs>
        <w:tab w:val="left" w:pos="970"/>
      </w:tabs>
      <w:jc w:val="left"/>
      <w:outlineLvl w:val="1"/>
    </w:pPr>
    <w:rPr>
      <w:rFonts w:eastAsiaTheme="majorEastAsia" w:cstheme="majorBidi"/>
      <w:color w:val="000000" w:themeColor="text1"/>
      <w:sz w:val="26"/>
      <w:szCs w:val="26"/>
    </w:rPr>
  </w:style>
  <w:style w:type="paragraph" w:styleId="berschrift3">
    <w:name w:val="heading 3"/>
    <w:basedOn w:val="Standard"/>
    <w:next w:val="Standard"/>
    <w:link w:val="berschrift3Zchn"/>
    <w:uiPriority w:val="2"/>
    <w:qFormat/>
    <w:pPr>
      <w:keepNext/>
      <w:keepLines/>
      <w:numPr>
        <w:ilvl w:val="2"/>
        <w:numId w:val="7"/>
      </w:numPr>
      <w:tabs>
        <w:tab w:val="left" w:pos="1134"/>
      </w:tabs>
      <w:spacing w:before="320" w:line="240" w:lineRule="auto"/>
      <w:ind w:left="1134" w:hanging="1134"/>
      <w:jc w:val="left"/>
      <w:outlineLvl w:val="2"/>
    </w:pPr>
    <w:rPr>
      <w:rFonts w:asciiTheme="majorHAnsi" w:eastAsiaTheme="majorEastAsia" w:hAnsiTheme="majorHAnsi" w:cstheme="majorBidi"/>
      <w:b/>
      <w:color w:val="000000" w:themeColor="text1"/>
      <w:sz w:val="26"/>
      <w:szCs w:val="24"/>
    </w:rPr>
  </w:style>
  <w:style w:type="paragraph" w:styleId="berschrift4">
    <w:name w:val="heading 4"/>
    <w:basedOn w:val="Standard"/>
    <w:next w:val="Standard"/>
    <w:link w:val="berschrift4Zchn"/>
    <w:uiPriority w:val="2"/>
    <w:pPr>
      <w:keepNext/>
      <w:keepLines/>
      <w:numPr>
        <w:ilvl w:val="3"/>
        <w:numId w:val="7"/>
      </w:numPr>
      <w:tabs>
        <w:tab w:val="left" w:pos="1253"/>
      </w:tabs>
      <w:spacing w:before="280" w:line="240" w:lineRule="auto"/>
      <w:ind w:left="1253" w:hanging="1253"/>
      <w:jc w:val="left"/>
      <w:outlineLvl w:val="3"/>
    </w:pPr>
    <w:rPr>
      <w:rFonts w:asciiTheme="majorHAnsi" w:eastAsiaTheme="majorEastAsia" w:hAnsiTheme="majorHAnsi" w:cstheme="majorBidi"/>
      <w:b/>
      <w:iCs/>
      <w:color w:val="000000" w:themeColor="text1"/>
    </w:rPr>
  </w:style>
  <w:style w:type="paragraph" w:styleId="berschrift5">
    <w:name w:val="heading 5"/>
    <w:basedOn w:val="Standard"/>
    <w:next w:val="Standard"/>
    <w:link w:val="berschrift5Zchn"/>
    <w:uiPriority w:val="2"/>
    <w:pPr>
      <w:keepNext/>
      <w:keepLines/>
      <w:numPr>
        <w:ilvl w:val="4"/>
        <w:numId w:val="7"/>
      </w:numPr>
      <w:tabs>
        <w:tab w:val="left" w:pos="1520"/>
      </w:tabs>
      <w:spacing w:before="220" w:after="110" w:line="240" w:lineRule="auto"/>
      <w:ind w:left="1520" w:hanging="1520"/>
      <w:jc w:val="left"/>
      <w:outlineLvl w:val="4"/>
    </w:pPr>
    <w:rPr>
      <w:rFonts w:asciiTheme="majorHAnsi" w:eastAsiaTheme="majorEastAsia" w:hAnsiTheme="majorHAnsi" w:cstheme="majorBidi"/>
      <w:color w:val="000000" w:themeColor="text1"/>
    </w:rPr>
  </w:style>
  <w:style w:type="paragraph" w:styleId="berschrift6">
    <w:name w:val="heading 6"/>
    <w:basedOn w:val="Standard"/>
    <w:next w:val="Standard"/>
    <w:link w:val="berschrift6Zchn"/>
    <w:uiPriority w:val="9"/>
    <w:semiHidden/>
    <w:qFormat/>
    <w:pPr>
      <w:keepNext/>
      <w:keepLines/>
      <w:numPr>
        <w:ilvl w:val="5"/>
        <w:numId w:val="9"/>
      </w:numPr>
      <w:tabs>
        <w:tab w:val="num" w:pos="360"/>
      </w:tabs>
      <w:spacing w:before="40" w:after="0"/>
      <w:outlineLvl w:val="5"/>
    </w:pPr>
    <w:rPr>
      <w:rFonts w:asciiTheme="majorHAnsi" w:eastAsiaTheme="majorEastAsia" w:hAnsiTheme="majorHAnsi" w:cstheme="majorBidi"/>
      <w:color w:val="68230B" w:themeColor="accent1" w:themeShade="7F"/>
    </w:rPr>
  </w:style>
  <w:style w:type="paragraph" w:styleId="berschrift7">
    <w:name w:val="heading 7"/>
    <w:basedOn w:val="Standard"/>
    <w:next w:val="Standard"/>
    <w:link w:val="berschrift7Zchn"/>
    <w:uiPriority w:val="9"/>
    <w:semiHidden/>
    <w:unhideWhenUsed/>
    <w:qFormat/>
    <w:pPr>
      <w:keepNext/>
      <w:keepLines/>
      <w:numPr>
        <w:ilvl w:val="6"/>
        <w:numId w:val="1"/>
      </w:numPr>
      <w:spacing w:before="40" w:after="0"/>
      <w:outlineLvl w:val="6"/>
    </w:pPr>
    <w:rPr>
      <w:rFonts w:asciiTheme="majorHAnsi" w:eastAsiaTheme="majorEastAsia" w:hAnsiTheme="majorHAnsi" w:cstheme="majorBidi"/>
      <w:i/>
      <w:iCs/>
      <w:color w:val="68230B" w:themeColor="accent1" w:themeShade="7F"/>
    </w:rPr>
  </w:style>
  <w:style w:type="paragraph" w:styleId="berschrift8">
    <w:name w:val="heading 8"/>
    <w:basedOn w:val="Standard"/>
    <w:next w:val="Standard"/>
    <w:link w:val="berschrift8Zchn"/>
    <w:uiPriority w:val="9"/>
    <w:semiHidden/>
    <w:unhideWhenUsed/>
    <w:qFormat/>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IntenseQuoteChar">
    <w:name w:val="Intense Quote Char"/>
    <w:uiPriority w:val="30"/>
    <w:rPr>
      <w:i/>
    </w:rPr>
  </w:style>
  <w:style w:type="character" w:customStyle="1" w:styleId="Heading1Char">
    <w:name w:val="Heading 1 Char"/>
    <w:basedOn w:val="Absatz-Standardschriftart"/>
    <w:uiPriority w:val="9"/>
    <w:rPr>
      <w:rFonts w:ascii="Arial" w:eastAsia="Arial" w:hAnsi="Arial" w:cs="Arial"/>
      <w:sz w:val="40"/>
      <w:szCs w:val="40"/>
    </w:rPr>
  </w:style>
  <w:style w:type="character" w:customStyle="1" w:styleId="Heading2Char">
    <w:name w:val="Heading 2 Char"/>
    <w:basedOn w:val="Absatz-Standardschriftart"/>
    <w:uiPriority w:val="9"/>
    <w:rPr>
      <w:rFonts w:ascii="Arial" w:eastAsia="Arial" w:hAnsi="Arial" w:cs="Arial"/>
      <w:sz w:val="34"/>
    </w:rPr>
  </w:style>
  <w:style w:type="character" w:customStyle="1" w:styleId="Heading3Char">
    <w:name w:val="Heading 3 Char"/>
    <w:basedOn w:val="Absatz-Standardschriftart"/>
    <w:uiPriority w:val="9"/>
    <w:rPr>
      <w:rFonts w:ascii="Arial" w:eastAsia="Arial" w:hAnsi="Arial" w:cs="Arial"/>
      <w:sz w:val="30"/>
      <w:szCs w:val="30"/>
    </w:rPr>
  </w:style>
  <w:style w:type="character" w:customStyle="1" w:styleId="Heading4Char">
    <w:name w:val="Heading 4 Char"/>
    <w:basedOn w:val="Absatz-Standardschriftart"/>
    <w:uiPriority w:val="9"/>
    <w:rPr>
      <w:rFonts w:ascii="Arial" w:eastAsia="Arial" w:hAnsi="Arial" w:cs="Arial"/>
      <w:b/>
      <w:bCs/>
      <w:sz w:val="26"/>
      <w:szCs w:val="26"/>
    </w:rPr>
  </w:style>
  <w:style w:type="character" w:customStyle="1" w:styleId="Heading5Char">
    <w:name w:val="Heading 5 Char"/>
    <w:basedOn w:val="Absatz-Standardschriftart"/>
    <w:uiPriority w:val="9"/>
    <w:rPr>
      <w:rFonts w:ascii="Arial" w:eastAsia="Arial" w:hAnsi="Arial" w:cs="Arial"/>
      <w:b/>
      <w:bCs/>
      <w:sz w:val="24"/>
      <w:szCs w:val="24"/>
    </w:rPr>
  </w:style>
  <w:style w:type="character" w:customStyle="1" w:styleId="Heading6Char">
    <w:name w:val="Heading 6 Char"/>
    <w:basedOn w:val="Absatz-Standardschriftart"/>
    <w:uiPriority w:val="9"/>
    <w:rPr>
      <w:rFonts w:ascii="Arial" w:eastAsia="Arial" w:hAnsi="Arial" w:cs="Arial"/>
      <w:b/>
      <w:bCs/>
      <w:sz w:val="22"/>
      <w:szCs w:val="22"/>
    </w:rPr>
  </w:style>
  <w:style w:type="character" w:customStyle="1" w:styleId="Heading7Char">
    <w:name w:val="Heading 7 Char"/>
    <w:basedOn w:val="Absatz-Standardschriftart"/>
    <w:uiPriority w:val="9"/>
    <w:rPr>
      <w:rFonts w:ascii="Arial" w:eastAsia="Arial" w:hAnsi="Arial" w:cs="Arial"/>
      <w:b/>
      <w:bCs/>
      <w:i/>
      <w:iCs/>
      <w:sz w:val="22"/>
      <w:szCs w:val="22"/>
    </w:rPr>
  </w:style>
  <w:style w:type="character" w:customStyle="1" w:styleId="Heading8Char">
    <w:name w:val="Heading 8 Char"/>
    <w:basedOn w:val="Absatz-Standardschriftart"/>
    <w:uiPriority w:val="9"/>
    <w:rPr>
      <w:rFonts w:ascii="Arial" w:eastAsia="Arial" w:hAnsi="Arial" w:cs="Arial"/>
      <w:i/>
      <w:iCs/>
      <w:sz w:val="22"/>
      <w:szCs w:val="22"/>
    </w:rPr>
  </w:style>
  <w:style w:type="character" w:customStyle="1" w:styleId="Heading9Char">
    <w:name w:val="Heading 9 Char"/>
    <w:basedOn w:val="Absatz-Standardschriftart"/>
    <w:uiPriority w:val="9"/>
    <w:rPr>
      <w:rFonts w:ascii="Arial" w:eastAsia="Arial" w:hAnsi="Arial" w:cs="Arial"/>
      <w:i/>
      <w:iCs/>
      <w:sz w:val="21"/>
      <w:szCs w:val="21"/>
    </w:rPr>
  </w:style>
  <w:style w:type="character" w:customStyle="1" w:styleId="TitleChar">
    <w:name w:val="Title Char"/>
    <w:basedOn w:val="Absatz-Standardschriftart"/>
    <w:uiPriority w:val="10"/>
    <w:rPr>
      <w:sz w:val="48"/>
      <w:szCs w:val="48"/>
    </w:rPr>
  </w:style>
  <w:style w:type="character" w:customStyle="1" w:styleId="SubtitleChar">
    <w:name w:val="Subtitle Char"/>
    <w:basedOn w:val="Absatz-Standardschriftart"/>
    <w:uiPriority w:val="11"/>
    <w:rPr>
      <w:sz w:val="24"/>
      <w:szCs w:val="24"/>
    </w:rPr>
  </w:style>
  <w:style w:type="character" w:customStyle="1" w:styleId="QuoteChar">
    <w:name w:val="Quote Char"/>
    <w:uiPriority w:val="29"/>
    <w:rPr>
      <w:i/>
    </w:rPr>
  </w:style>
  <w:style w:type="paragraph" w:styleId="IntensivesZitat">
    <w:name w:val="Intense Quote"/>
    <w:basedOn w:val="Standard"/>
    <w:next w:val="Standard"/>
    <w:link w:val="IntensivesZitatZchn"/>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ivesZitatZchn">
    <w:name w:val="Intensives Zitat Zchn"/>
    <w:link w:val="IntensivesZitat"/>
    <w:uiPriority w:val="30"/>
    <w:rPr>
      <w:i/>
    </w:rPr>
  </w:style>
  <w:style w:type="character" w:customStyle="1" w:styleId="HeaderChar">
    <w:name w:val="Header Char"/>
    <w:basedOn w:val="Absatz-Standardschriftart"/>
    <w:uiPriority w:val="99"/>
  </w:style>
  <w:style w:type="character" w:customStyle="1" w:styleId="FooterChar">
    <w:name w:val="Footer Char"/>
    <w:basedOn w:val="Absatz-Standardschriftart"/>
    <w:uiPriority w:val="99"/>
  </w:style>
  <w:style w:type="character" w:customStyle="1" w:styleId="CaptionChar">
    <w:name w:val="Caption Char"/>
    <w:uiPriority w:val="99"/>
  </w:style>
  <w:style w:type="table" w:customStyle="1" w:styleId="TableGridLight">
    <w:name w:val="Table Grid Light"/>
    <w:basedOn w:val="NormaleTabelle"/>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EinfacheTabelle2">
    <w:name w:val="Plain Table 2"/>
    <w:basedOn w:val="NormaleTabelle"/>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EinfacheTabelle3">
    <w:name w:val="Plain Table 3"/>
    <w:basedOn w:val="NormaleTabelle"/>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4">
    <w:name w:val="Plain Table 4"/>
    <w:basedOn w:val="NormaleTabelle"/>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5">
    <w:name w:val="Plain Table 5"/>
    <w:basedOn w:val="NormaleTabelle"/>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itternetztabelle1hell">
    <w:name w:val="Grid Table 1 Light"/>
    <w:basedOn w:val="NormaleTabelle"/>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NormaleTabelle"/>
    <w:uiPriority w:val="99"/>
    <w:pPr>
      <w:spacing w:after="0" w:line="240" w:lineRule="auto"/>
    </w:pPr>
    <w:tblPr>
      <w:tblStyleRowBandSize w:val="1"/>
      <w:tblStyleColBandSize w:val="1"/>
      <w:tblBorders>
        <w:top w:val="single" w:sz="4" w:space="0" w:color="F4B19A" w:themeColor="accent1" w:themeTint="67"/>
        <w:left w:val="single" w:sz="4" w:space="0" w:color="F4B19A" w:themeColor="accent1" w:themeTint="67"/>
        <w:bottom w:val="single" w:sz="4" w:space="0" w:color="F4B19A" w:themeColor="accent1" w:themeTint="67"/>
        <w:right w:val="single" w:sz="4" w:space="0" w:color="F4B19A" w:themeColor="accent1" w:themeTint="67"/>
        <w:insideH w:val="single" w:sz="4" w:space="0" w:color="F4B19A" w:themeColor="accent1" w:themeTint="67"/>
        <w:insideV w:val="single" w:sz="4" w:space="0" w:color="F4B19A" w:themeColor="accent1" w:themeTint="67"/>
      </w:tblBorders>
    </w:tblPr>
    <w:tblStylePr w:type="firstRow">
      <w:rPr>
        <w:b/>
        <w:color w:val="404040"/>
      </w:rPr>
      <w:tblPr/>
      <w:tcPr>
        <w:tcBorders>
          <w:bottom w:val="single" w:sz="12" w:space="0" w:color="EF8F6D"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4B19A" w:themeColor="accent1" w:themeTint="67"/>
          <w:left w:val="single" w:sz="4" w:space="0" w:color="F4B19A" w:themeColor="accent1" w:themeTint="67"/>
          <w:bottom w:val="single" w:sz="4" w:space="0" w:color="F4B19A" w:themeColor="accent1" w:themeTint="67"/>
          <w:right w:val="single" w:sz="4" w:space="0" w:color="F4B19A" w:themeColor="accent1" w:themeTint="67"/>
        </w:tcBorders>
      </w:tcPr>
    </w:tblStylePr>
  </w:style>
  <w:style w:type="table" w:customStyle="1" w:styleId="GridTable1Light-Accent2">
    <w:name w:val="Grid Table 1 Light - Accent 2"/>
    <w:basedOn w:val="NormaleTabelle"/>
    <w:uiPriority w:val="99"/>
    <w:pPr>
      <w:spacing w:after="0" w:line="240" w:lineRule="auto"/>
    </w:pPr>
    <w:tblPr>
      <w:tblStyleRowBandSize w:val="1"/>
      <w:tblStyleColBandSize w:val="1"/>
      <w:tblBorders>
        <w:top w:val="single" w:sz="4" w:space="0" w:color="E99B91" w:themeColor="accent2" w:themeTint="67"/>
        <w:left w:val="single" w:sz="4" w:space="0" w:color="E99B91" w:themeColor="accent2" w:themeTint="67"/>
        <w:bottom w:val="single" w:sz="4" w:space="0" w:color="E99B91" w:themeColor="accent2" w:themeTint="67"/>
        <w:right w:val="single" w:sz="4" w:space="0" w:color="E99B91" w:themeColor="accent2" w:themeTint="67"/>
        <w:insideH w:val="single" w:sz="4" w:space="0" w:color="E99B91" w:themeColor="accent2" w:themeTint="67"/>
        <w:insideV w:val="single" w:sz="4" w:space="0" w:color="E99B91" w:themeColor="accent2" w:themeTint="67"/>
      </w:tblBorders>
    </w:tblPr>
    <w:tblStylePr w:type="firstRow">
      <w:rPr>
        <w:b/>
        <w:color w:val="404040"/>
      </w:rPr>
      <w:tblPr/>
      <w:tcPr>
        <w:tcBorders>
          <w:bottom w:val="single" w:sz="12" w:space="0" w:color="DF6F61"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99B91" w:themeColor="accent2" w:themeTint="67"/>
          <w:left w:val="single" w:sz="4" w:space="0" w:color="E99B91" w:themeColor="accent2" w:themeTint="67"/>
          <w:bottom w:val="single" w:sz="4" w:space="0" w:color="E99B91" w:themeColor="accent2" w:themeTint="67"/>
          <w:right w:val="single" w:sz="4" w:space="0" w:color="E99B91" w:themeColor="accent2" w:themeTint="67"/>
        </w:tcBorders>
      </w:tcPr>
    </w:tblStylePr>
  </w:style>
  <w:style w:type="table" w:customStyle="1" w:styleId="GridTable1Light-Accent3">
    <w:name w:val="Grid Table 1 Light - Accent 3"/>
    <w:basedOn w:val="NormaleTabelle"/>
    <w:uiPriority w:val="99"/>
    <w:pPr>
      <w:spacing w:after="0" w:line="240" w:lineRule="auto"/>
    </w:pPr>
    <w:tblPr>
      <w:tblStyleRowBandSize w:val="1"/>
      <w:tblStyleColBandSize w:val="1"/>
      <w:tblBorders>
        <w:top w:val="single" w:sz="4" w:space="0" w:color="D9D1C2" w:themeColor="accent3" w:themeTint="67"/>
        <w:left w:val="single" w:sz="4" w:space="0" w:color="D9D1C2" w:themeColor="accent3" w:themeTint="67"/>
        <w:bottom w:val="single" w:sz="4" w:space="0" w:color="D9D1C2" w:themeColor="accent3" w:themeTint="67"/>
        <w:right w:val="single" w:sz="4" w:space="0" w:color="D9D1C2" w:themeColor="accent3" w:themeTint="67"/>
        <w:insideH w:val="single" w:sz="4" w:space="0" w:color="D9D1C2" w:themeColor="accent3" w:themeTint="67"/>
        <w:insideV w:val="single" w:sz="4" w:space="0" w:color="D9D1C2" w:themeColor="accent3" w:themeTint="67"/>
      </w:tblBorders>
    </w:tblPr>
    <w:tblStylePr w:type="firstRow">
      <w:rPr>
        <w:b/>
        <w:color w:val="404040"/>
      </w:rPr>
      <w:tblPr/>
      <w:tcPr>
        <w:tcBorders>
          <w:bottom w:val="single" w:sz="12" w:space="0" w:color="C8BCA7"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9D1C2" w:themeColor="accent3" w:themeTint="67"/>
          <w:left w:val="single" w:sz="4" w:space="0" w:color="D9D1C2" w:themeColor="accent3" w:themeTint="67"/>
          <w:bottom w:val="single" w:sz="4" w:space="0" w:color="D9D1C2" w:themeColor="accent3" w:themeTint="67"/>
          <w:right w:val="single" w:sz="4" w:space="0" w:color="D9D1C2" w:themeColor="accent3" w:themeTint="67"/>
        </w:tcBorders>
      </w:tcPr>
    </w:tblStylePr>
  </w:style>
  <w:style w:type="table" w:customStyle="1" w:styleId="GridTable1Light-Accent4">
    <w:name w:val="Grid Table 1 Light - Accent 4"/>
    <w:basedOn w:val="NormaleTabelle"/>
    <w:uiPriority w:val="99"/>
    <w:pPr>
      <w:spacing w:after="0" w:line="240" w:lineRule="auto"/>
    </w:pPr>
    <w:tblPr>
      <w:tblStyleRowBandSize w:val="1"/>
      <w:tblStyleColBandSize w:val="1"/>
      <w:tblBorders>
        <w:top w:val="single" w:sz="4" w:space="0" w:color="D7BDB5" w:themeColor="accent4" w:themeTint="67"/>
        <w:left w:val="single" w:sz="4" w:space="0" w:color="D7BDB5" w:themeColor="accent4" w:themeTint="67"/>
        <w:bottom w:val="single" w:sz="4" w:space="0" w:color="D7BDB5" w:themeColor="accent4" w:themeTint="67"/>
        <w:right w:val="single" w:sz="4" w:space="0" w:color="D7BDB5" w:themeColor="accent4" w:themeTint="67"/>
        <w:insideH w:val="single" w:sz="4" w:space="0" w:color="D7BDB5" w:themeColor="accent4" w:themeTint="67"/>
        <w:insideV w:val="single" w:sz="4" w:space="0" w:color="D7BDB5" w:themeColor="accent4" w:themeTint="67"/>
      </w:tblBorders>
    </w:tblPr>
    <w:tblStylePr w:type="firstRow">
      <w:rPr>
        <w:b/>
        <w:color w:val="404040"/>
      </w:rPr>
      <w:tblPr/>
      <w:tcPr>
        <w:tcBorders>
          <w:bottom w:val="single" w:sz="12" w:space="0" w:color="C5A094"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7BDB5" w:themeColor="accent4" w:themeTint="67"/>
          <w:left w:val="single" w:sz="4" w:space="0" w:color="D7BDB5" w:themeColor="accent4" w:themeTint="67"/>
          <w:bottom w:val="single" w:sz="4" w:space="0" w:color="D7BDB5" w:themeColor="accent4" w:themeTint="67"/>
          <w:right w:val="single" w:sz="4" w:space="0" w:color="D7BDB5" w:themeColor="accent4" w:themeTint="67"/>
        </w:tcBorders>
      </w:tcPr>
    </w:tblStylePr>
  </w:style>
  <w:style w:type="table" w:customStyle="1" w:styleId="GridTable1Light-Accent5">
    <w:name w:val="Grid Table 1 Light - Accent 5"/>
    <w:basedOn w:val="NormaleTabelle"/>
    <w:uiPriority w:val="99"/>
    <w:pPr>
      <w:spacing w:after="0" w:line="240" w:lineRule="auto"/>
    </w:pPr>
    <w:tblPr>
      <w:tblStyleRowBandSize w:val="1"/>
      <w:tblStyleColBandSize w:val="1"/>
      <w:tblBorders>
        <w:top w:val="single" w:sz="4" w:space="0" w:color="D2CDCD" w:themeColor="accent5" w:themeTint="67"/>
        <w:left w:val="single" w:sz="4" w:space="0" w:color="D2CDCD" w:themeColor="accent5" w:themeTint="67"/>
        <w:bottom w:val="single" w:sz="4" w:space="0" w:color="D2CDCD" w:themeColor="accent5" w:themeTint="67"/>
        <w:right w:val="single" w:sz="4" w:space="0" w:color="D2CDCD" w:themeColor="accent5" w:themeTint="67"/>
        <w:insideH w:val="single" w:sz="4" w:space="0" w:color="D2CDCD" w:themeColor="accent5" w:themeTint="67"/>
        <w:insideV w:val="single" w:sz="4" w:space="0" w:color="D2CDCD" w:themeColor="accent5" w:themeTint="67"/>
      </w:tblBorders>
    </w:tblPr>
    <w:tblStylePr w:type="firstRow">
      <w:rPr>
        <w:b/>
        <w:color w:val="404040"/>
      </w:rPr>
      <w:tblPr/>
      <w:tcPr>
        <w:tcBorders>
          <w:bottom w:val="single" w:sz="12" w:space="0" w:color="BEB7B7"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2CDCD" w:themeColor="accent5" w:themeTint="67"/>
          <w:left w:val="single" w:sz="4" w:space="0" w:color="D2CDCD" w:themeColor="accent5" w:themeTint="67"/>
          <w:bottom w:val="single" w:sz="4" w:space="0" w:color="D2CDCD" w:themeColor="accent5" w:themeTint="67"/>
          <w:right w:val="single" w:sz="4" w:space="0" w:color="D2CDCD" w:themeColor="accent5" w:themeTint="67"/>
        </w:tcBorders>
      </w:tcPr>
    </w:tblStylePr>
  </w:style>
  <w:style w:type="table" w:customStyle="1" w:styleId="GridTable1Light-Accent6">
    <w:name w:val="Grid Table 1 Light - Accent 6"/>
    <w:basedOn w:val="NormaleTabelle"/>
    <w:uiPriority w:val="99"/>
    <w:pPr>
      <w:spacing w:after="0" w:line="240" w:lineRule="auto"/>
    </w:pPr>
    <w:tblPr>
      <w:tblStyleRowBandSize w:val="1"/>
      <w:tblStyleColBandSize w:val="1"/>
      <w:tblBorders>
        <w:top w:val="single" w:sz="4" w:space="0" w:color="CFBBBB" w:themeColor="accent6" w:themeTint="67"/>
        <w:left w:val="single" w:sz="4" w:space="0" w:color="CFBBBB" w:themeColor="accent6" w:themeTint="67"/>
        <w:bottom w:val="single" w:sz="4" w:space="0" w:color="CFBBBB" w:themeColor="accent6" w:themeTint="67"/>
        <w:right w:val="single" w:sz="4" w:space="0" w:color="CFBBBB" w:themeColor="accent6" w:themeTint="67"/>
        <w:insideH w:val="single" w:sz="4" w:space="0" w:color="CFBBBB" w:themeColor="accent6" w:themeTint="67"/>
        <w:insideV w:val="single" w:sz="4" w:space="0" w:color="CFBBBB" w:themeColor="accent6" w:themeTint="67"/>
      </w:tblBorders>
    </w:tblPr>
    <w:tblStylePr w:type="firstRow">
      <w:rPr>
        <w:b/>
        <w:color w:val="404040"/>
      </w:rPr>
      <w:tblPr/>
      <w:tcPr>
        <w:tcBorders>
          <w:bottom w:val="single" w:sz="12" w:space="0" w:color="BA9D9D"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FBBBB" w:themeColor="accent6" w:themeTint="67"/>
          <w:left w:val="single" w:sz="4" w:space="0" w:color="CFBBBB" w:themeColor="accent6" w:themeTint="67"/>
          <w:bottom w:val="single" w:sz="4" w:space="0" w:color="CFBBBB" w:themeColor="accent6" w:themeTint="67"/>
          <w:right w:val="single" w:sz="4" w:space="0" w:color="CFBBBB" w:themeColor="accent6" w:themeTint="67"/>
        </w:tcBorders>
      </w:tcPr>
    </w:tblStylePr>
  </w:style>
  <w:style w:type="table" w:styleId="Gitternetztabelle2">
    <w:name w:val="Grid Table 2"/>
    <w:basedOn w:val="NormaleTabelle"/>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NormaleTabelle"/>
    <w:uiPriority w:val="99"/>
    <w:pPr>
      <w:spacing w:after="0" w:line="240" w:lineRule="auto"/>
    </w:pPr>
    <w:tblPr>
      <w:tblStyleRowBandSize w:val="1"/>
      <w:tblStyleColBandSize w:val="1"/>
      <w:tblBorders>
        <w:bottom w:val="single" w:sz="4" w:space="0" w:color="E64F1A" w:themeColor="accent1" w:themeTint="EA"/>
        <w:insideH w:val="single" w:sz="4" w:space="0" w:color="E64F1A" w:themeColor="accent1" w:themeTint="EA"/>
        <w:insideV w:val="single" w:sz="4" w:space="0" w:color="E64F1A" w:themeColor="accent1" w:themeTint="EA"/>
      </w:tblBorders>
    </w:tblPr>
    <w:tblStylePr w:type="firstRow">
      <w:rPr>
        <w:b/>
        <w:color w:val="404040"/>
      </w:rPr>
      <w:tblPr/>
      <w:tcPr>
        <w:tcBorders>
          <w:top w:val="none" w:sz="4" w:space="0" w:color="000000"/>
          <w:left w:val="none" w:sz="4" w:space="0" w:color="000000"/>
          <w:bottom w:val="single" w:sz="12" w:space="0" w:color="E64F1A" w:themeColor="accent1" w:themeTint="EA"/>
          <w:right w:val="none" w:sz="4" w:space="0" w:color="000000"/>
        </w:tcBorders>
        <w:shd w:val="clear" w:color="FFFFFF" w:fill="auto"/>
      </w:tcPr>
    </w:tblStylePr>
    <w:tblStylePr w:type="lastRow">
      <w:rPr>
        <w:b/>
        <w:color w:val="404040"/>
      </w:rPr>
      <w:tblPr/>
      <w:tcPr>
        <w:tcBorders>
          <w:top w:val="single" w:sz="4" w:space="0" w:color="E64F1A"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9D7CC" w:themeColor="accent1" w:themeTint="34" w:fill="F9D7CC" w:themeFill="accent1" w:themeFillTint="34"/>
      </w:tcPr>
    </w:tblStylePr>
    <w:tblStylePr w:type="band1Horz">
      <w:rPr>
        <w:rFonts w:ascii="Arial" w:hAnsi="Arial"/>
        <w:color w:val="404040"/>
        <w:sz w:val="22"/>
      </w:rPr>
      <w:tblPr/>
      <w:tcPr>
        <w:shd w:val="clear" w:color="F9D7CC" w:themeColor="accent1" w:themeTint="34" w:fill="F9D7CC" w:themeFill="accent1" w:themeFillTint="34"/>
      </w:tcPr>
    </w:tblStylePr>
  </w:style>
  <w:style w:type="table" w:customStyle="1" w:styleId="GridTable2-Accent2">
    <w:name w:val="Grid Table 2 - Accent 2"/>
    <w:basedOn w:val="NormaleTabelle"/>
    <w:uiPriority w:val="99"/>
    <w:pPr>
      <w:spacing w:after="0" w:line="240" w:lineRule="auto"/>
    </w:pPr>
    <w:tblPr>
      <w:tblStyleRowBandSize w:val="1"/>
      <w:tblStyleColBandSize w:val="1"/>
      <w:tblBorders>
        <w:bottom w:val="single" w:sz="4" w:space="0" w:color="DF6D5F" w:themeColor="accent2" w:themeTint="97"/>
        <w:insideH w:val="single" w:sz="4" w:space="0" w:color="DF6D5F" w:themeColor="accent2" w:themeTint="97"/>
        <w:insideV w:val="single" w:sz="4" w:space="0" w:color="DF6D5F" w:themeColor="accent2" w:themeTint="97"/>
      </w:tblBorders>
    </w:tblPr>
    <w:tblStylePr w:type="firstRow">
      <w:rPr>
        <w:b/>
        <w:color w:val="404040"/>
      </w:rPr>
      <w:tblPr/>
      <w:tcPr>
        <w:tcBorders>
          <w:top w:val="none" w:sz="4" w:space="0" w:color="000000"/>
          <w:left w:val="none" w:sz="4" w:space="0" w:color="000000"/>
          <w:bottom w:val="single" w:sz="12" w:space="0" w:color="DF6D5F" w:themeColor="accent2" w:themeTint="97"/>
          <w:right w:val="none" w:sz="4" w:space="0" w:color="000000"/>
        </w:tcBorders>
        <w:shd w:val="clear" w:color="FFFFFF" w:fill="auto"/>
      </w:tcPr>
    </w:tblStylePr>
    <w:tblStylePr w:type="lastRow">
      <w:rPr>
        <w:b/>
        <w:color w:val="404040"/>
      </w:rPr>
      <w:tblPr/>
      <w:tcPr>
        <w:tcBorders>
          <w:top w:val="single" w:sz="4" w:space="0" w:color="DF6D5F"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4CEC9" w:themeColor="accent2" w:themeTint="32" w:fill="F4CEC9" w:themeFill="accent2" w:themeFillTint="32"/>
      </w:tcPr>
    </w:tblStylePr>
    <w:tblStylePr w:type="band1Horz">
      <w:rPr>
        <w:rFonts w:ascii="Arial" w:hAnsi="Arial"/>
        <w:color w:val="404040"/>
        <w:sz w:val="22"/>
      </w:rPr>
      <w:tblPr/>
      <w:tcPr>
        <w:shd w:val="clear" w:color="F4CEC9" w:themeColor="accent2" w:themeTint="32" w:fill="F4CEC9" w:themeFill="accent2" w:themeFillTint="32"/>
      </w:tcPr>
    </w:tblStylePr>
  </w:style>
  <w:style w:type="table" w:customStyle="1" w:styleId="GridTable2-Accent3">
    <w:name w:val="Grid Table 2 - Accent 3"/>
    <w:basedOn w:val="NormaleTabelle"/>
    <w:uiPriority w:val="99"/>
    <w:pPr>
      <w:spacing w:after="0" w:line="240" w:lineRule="auto"/>
    </w:pPr>
    <w:tblPr>
      <w:tblStyleRowBandSize w:val="1"/>
      <w:tblStyleColBandSize w:val="1"/>
      <w:tblBorders>
        <w:bottom w:val="single" w:sz="4" w:space="0" w:color="A28E6A" w:themeColor="accent3" w:themeTint="FE"/>
        <w:insideH w:val="single" w:sz="4" w:space="0" w:color="A28E6A" w:themeColor="accent3" w:themeTint="FE"/>
        <w:insideV w:val="single" w:sz="4" w:space="0" w:color="A28E6A" w:themeColor="accent3" w:themeTint="FE"/>
      </w:tblBorders>
    </w:tblPr>
    <w:tblStylePr w:type="firstRow">
      <w:rPr>
        <w:b/>
        <w:color w:val="404040"/>
      </w:rPr>
      <w:tblPr/>
      <w:tcPr>
        <w:tcBorders>
          <w:top w:val="none" w:sz="4" w:space="0" w:color="000000"/>
          <w:left w:val="none" w:sz="4" w:space="0" w:color="000000"/>
          <w:bottom w:val="single" w:sz="12" w:space="0" w:color="A28E6A" w:themeColor="accent3" w:themeTint="FE"/>
          <w:right w:val="none" w:sz="4" w:space="0" w:color="000000"/>
        </w:tcBorders>
        <w:shd w:val="clear" w:color="FFFFFF" w:fill="auto"/>
      </w:tcPr>
    </w:tblStylePr>
    <w:tblStylePr w:type="lastRow">
      <w:rPr>
        <w:b/>
        <w:color w:val="404040"/>
      </w:rPr>
      <w:tblPr/>
      <w:tcPr>
        <w:tcBorders>
          <w:top w:val="single" w:sz="4" w:space="0" w:color="A28E6A"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7E0" w:themeColor="accent3" w:themeTint="34" w:fill="ECE7E0" w:themeFill="accent3" w:themeFillTint="34"/>
      </w:tcPr>
    </w:tblStylePr>
    <w:tblStylePr w:type="band1Horz">
      <w:rPr>
        <w:rFonts w:ascii="Arial" w:hAnsi="Arial"/>
        <w:color w:val="404040"/>
        <w:sz w:val="22"/>
      </w:rPr>
      <w:tblPr/>
      <w:tcPr>
        <w:shd w:val="clear" w:color="ECE7E0" w:themeColor="accent3" w:themeTint="34" w:fill="ECE7E0" w:themeFill="accent3" w:themeFillTint="34"/>
      </w:tcPr>
    </w:tblStylePr>
  </w:style>
  <w:style w:type="table" w:customStyle="1" w:styleId="GridTable2-Accent4">
    <w:name w:val="Grid Table 2 - Accent 4"/>
    <w:basedOn w:val="NormaleTabelle"/>
    <w:uiPriority w:val="99"/>
    <w:pPr>
      <w:spacing w:after="0" w:line="240" w:lineRule="auto"/>
    </w:pPr>
    <w:tblPr>
      <w:tblStyleRowBandSize w:val="1"/>
      <w:tblStyleColBandSize w:val="1"/>
      <w:tblBorders>
        <w:bottom w:val="single" w:sz="4" w:space="0" w:color="C39D91" w:themeColor="accent4" w:themeTint="9A"/>
        <w:insideH w:val="single" w:sz="4" w:space="0" w:color="C39D91" w:themeColor="accent4" w:themeTint="9A"/>
        <w:insideV w:val="single" w:sz="4" w:space="0" w:color="C39D91" w:themeColor="accent4" w:themeTint="9A"/>
      </w:tblBorders>
    </w:tblPr>
    <w:tblStylePr w:type="firstRow">
      <w:rPr>
        <w:b/>
        <w:color w:val="404040"/>
      </w:rPr>
      <w:tblPr/>
      <w:tcPr>
        <w:tcBorders>
          <w:top w:val="none" w:sz="4" w:space="0" w:color="000000"/>
          <w:left w:val="none" w:sz="4" w:space="0" w:color="000000"/>
          <w:bottom w:val="single" w:sz="12" w:space="0" w:color="C39D91" w:themeColor="accent4" w:themeTint="9A"/>
          <w:right w:val="none" w:sz="4" w:space="0" w:color="000000"/>
        </w:tcBorders>
        <w:shd w:val="clear" w:color="FFFFFF" w:fill="auto"/>
      </w:tcPr>
    </w:tblStylePr>
    <w:tblStylePr w:type="lastRow">
      <w:rPr>
        <w:b/>
        <w:color w:val="404040"/>
      </w:rPr>
      <w:tblPr/>
      <w:tcPr>
        <w:tcBorders>
          <w:top w:val="single" w:sz="4" w:space="0" w:color="C39D91"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DED9" w:themeColor="accent4" w:themeTint="34" w:fill="EADED9" w:themeFill="accent4" w:themeFillTint="34"/>
      </w:tcPr>
    </w:tblStylePr>
    <w:tblStylePr w:type="band1Horz">
      <w:rPr>
        <w:rFonts w:ascii="Arial" w:hAnsi="Arial"/>
        <w:color w:val="404040"/>
        <w:sz w:val="22"/>
      </w:rPr>
      <w:tblPr/>
      <w:tcPr>
        <w:shd w:val="clear" w:color="EADED9" w:themeColor="accent4" w:themeTint="34" w:fill="EADED9" w:themeFill="accent4" w:themeFillTint="34"/>
      </w:tcPr>
    </w:tblStylePr>
  </w:style>
  <w:style w:type="table" w:customStyle="1" w:styleId="GridTable2-Accent5">
    <w:name w:val="Grid Table 2 - Accent 5"/>
    <w:basedOn w:val="NormaleTabelle"/>
    <w:uiPriority w:val="99"/>
    <w:pPr>
      <w:spacing w:after="0" w:line="240" w:lineRule="auto"/>
    </w:pPr>
    <w:tblPr>
      <w:tblStyleRowBandSize w:val="1"/>
      <w:tblStyleColBandSize w:val="1"/>
      <w:tblBorders>
        <w:bottom w:val="single" w:sz="4" w:space="0" w:color="918485" w:themeColor="accent5"/>
        <w:insideH w:val="single" w:sz="4" w:space="0" w:color="918485" w:themeColor="accent5"/>
        <w:insideV w:val="single" w:sz="4" w:space="0" w:color="918485" w:themeColor="accent5"/>
      </w:tblBorders>
    </w:tblPr>
    <w:tblStylePr w:type="firstRow">
      <w:rPr>
        <w:b/>
        <w:color w:val="404040"/>
      </w:rPr>
      <w:tblPr/>
      <w:tcPr>
        <w:tcBorders>
          <w:top w:val="none" w:sz="4" w:space="0" w:color="000000"/>
          <w:left w:val="none" w:sz="4" w:space="0" w:color="000000"/>
          <w:bottom w:val="single" w:sz="12" w:space="0" w:color="918485" w:themeColor="accent5"/>
          <w:right w:val="none" w:sz="4" w:space="0" w:color="000000"/>
        </w:tcBorders>
        <w:shd w:val="clear" w:color="FFFFFF" w:fill="auto"/>
      </w:tcPr>
    </w:tblStylePr>
    <w:tblStylePr w:type="lastRow">
      <w:rPr>
        <w:b/>
        <w:color w:val="404040"/>
      </w:rPr>
      <w:tblPr/>
      <w:tcPr>
        <w:tcBorders>
          <w:top w:val="single" w:sz="4" w:space="0" w:color="91848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5E6" w:themeColor="accent5" w:themeTint="34" w:fill="E8E5E6" w:themeFill="accent5" w:themeFillTint="34"/>
      </w:tcPr>
    </w:tblStylePr>
    <w:tblStylePr w:type="band1Horz">
      <w:rPr>
        <w:rFonts w:ascii="Arial" w:hAnsi="Arial"/>
        <w:color w:val="404040"/>
        <w:sz w:val="22"/>
      </w:rPr>
      <w:tblPr/>
      <w:tcPr>
        <w:shd w:val="clear" w:color="E8E5E6" w:themeColor="accent5" w:themeTint="34" w:fill="E8E5E6" w:themeFill="accent5" w:themeFillTint="34"/>
      </w:tcPr>
    </w:tblStylePr>
  </w:style>
  <w:style w:type="table" w:customStyle="1" w:styleId="GridTable2-Accent6">
    <w:name w:val="Grid Table 2 - Accent 6"/>
    <w:basedOn w:val="NormaleTabelle"/>
    <w:uiPriority w:val="99"/>
    <w:pPr>
      <w:spacing w:after="0" w:line="240" w:lineRule="auto"/>
    </w:pPr>
    <w:tblPr>
      <w:tblStyleRowBandSize w:val="1"/>
      <w:tblStyleColBandSize w:val="1"/>
      <w:tblBorders>
        <w:bottom w:val="single" w:sz="4" w:space="0" w:color="855D5D" w:themeColor="accent6"/>
        <w:insideH w:val="single" w:sz="4" w:space="0" w:color="855D5D" w:themeColor="accent6"/>
        <w:insideV w:val="single" w:sz="4" w:space="0" w:color="855D5D" w:themeColor="accent6"/>
      </w:tblBorders>
    </w:tblPr>
    <w:tblStylePr w:type="firstRow">
      <w:rPr>
        <w:b/>
        <w:color w:val="404040"/>
      </w:rPr>
      <w:tblPr/>
      <w:tcPr>
        <w:tcBorders>
          <w:top w:val="none" w:sz="4" w:space="0" w:color="000000"/>
          <w:left w:val="none" w:sz="4" w:space="0" w:color="000000"/>
          <w:bottom w:val="single" w:sz="12" w:space="0" w:color="855D5D" w:themeColor="accent6"/>
          <w:right w:val="none" w:sz="4" w:space="0" w:color="000000"/>
        </w:tcBorders>
        <w:shd w:val="clear" w:color="FFFFFF" w:fill="auto"/>
      </w:tcPr>
    </w:tblStylePr>
    <w:tblStylePr w:type="lastRow">
      <w:rPr>
        <w:b/>
        <w:color w:val="404040"/>
      </w:rPr>
      <w:tblPr/>
      <w:tcPr>
        <w:tcBorders>
          <w:top w:val="single" w:sz="4" w:space="0" w:color="855D5D"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7DCDC" w:themeColor="accent6" w:themeTint="34" w:fill="E7DCDC" w:themeFill="accent6" w:themeFillTint="34"/>
      </w:tcPr>
    </w:tblStylePr>
    <w:tblStylePr w:type="band1Horz">
      <w:rPr>
        <w:rFonts w:ascii="Arial" w:hAnsi="Arial"/>
        <w:color w:val="404040"/>
        <w:sz w:val="22"/>
      </w:rPr>
      <w:tblPr/>
      <w:tcPr>
        <w:shd w:val="clear" w:color="E7DCDC" w:themeColor="accent6" w:themeTint="34" w:fill="E7DCDC" w:themeFill="accent6" w:themeFillTint="34"/>
      </w:tcPr>
    </w:tblStylePr>
  </w:style>
  <w:style w:type="table" w:styleId="Gitternetztabelle3">
    <w:name w:val="Grid Table 3"/>
    <w:basedOn w:val="NormaleTabelle"/>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NormaleTabelle"/>
    <w:uiPriority w:val="99"/>
    <w:pPr>
      <w:spacing w:after="0" w:line="240" w:lineRule="auto"/>
    </w:pPr>
    <w:tblPr>
      <w:tblStyleRowBandSize w:val="1"/>
      <w:tblStyleColBandSize w:val="1"/>
      <w:tblBorders>
        <w:bottom w:val="single" w:sz="4" w:space="0" w:color="E64F1A" w:themeColor="accent1" w:themeTint="EA"/>
        <w:insideH w:val="single" w:sz="4" w:space="0" w:color="E64F1A" w:themeColor="accent1" w:themeTint="EA"/>
        <w:insideV w:val="single" w:sz="4" w:space="0" w:color="E64F1A"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9D7CC" w:themeColor="accent1" w:themeTint="34" w:fill="F9D7CC" w:themeFill="accent1" w:themeFillTint="34"/>
      </w:tcPr>
    </w:tblStylePr>
    <w:tblStylePr w:type="band1Horz">
      <w:rPr>
        <w:rFonts w:ascii="Arial" w:hAnsi="Arial"/>
        <w:color w:val="404040"/>
        <w:sz w:val="22"/>
      </w:rPr>
      <w:tblPr/>
      <w:tcPr>
        <w:shd w:val="clear" w:color="F9D7CC" w:themeColor="accent1" w:themeTint="34" w:fill="F9D7CC" w:themeFill="accent1" w:themeFillTint="34"/>
      </w:tcPr>
    </w:tblStylePr>
  </w:style>
  <w:style w:type="table" w:customStyle="1" w:styleId="GridTable3-Accent2">
    <w:name w:val="Grid Table 3 - Accent 2"/>
    <w:basedOn w:val="NormaleTabelle"/>
    <w:uiPriority w:val="99"/>
    <w:pPr>
      <w:spacing w:after="0" w:line="240" w:lineRule="auto"/>
    </w:pPr>
    <w:tblPr>
      <w:tblStyleRowBandSize w:val="1"/>
      <w:tblStyleColBandSize w:val="1"/>
      <w:tblBorders>
        <w:bottom w:val="single" w:sz="4" w:space="0" w:color="DF6D5F" w:themeColor="accent2" w:themeTint="97"/>
        <w:insideH w:val="single" w:sz="4" w:space="0" w:color="DF6D5F" w:themeColor="accent2" w:themeTint="97"/>
        <w:insideV w:val="single" w:sz="4" w:space="0" w:color="DF6D5F"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4CEC9" w:themeColor="accent2" w:themeTint="32" w:fill="F4CEC9" w:themeFill="accent2" w:themeFillTint="32"/>
      </w:tcPr>
    </w:tblStylePr>
    <w:tblStylePr w:type="band1Horz">
      <w:rPr>
        <w:rFonts w:ascii="Arial" w:hAnsi="Arial"/>
        <w:color w:val="404040"/>
        <w:sz w:val="22"/>
      </w:rPr>
      <w:tblPr/>
      <w:tcPr>
        <w:shd w:val="clear" w:color="F4CEC9" w:themeColor="accent2" w:themeTint="32" w:fill="F4CEC9" w:themeFill="accent2" w:themeFillTint="32"/>
      </w:tcPr>
    </w:tblStylePr>
  </w:style>
  <w:style w:type="table" w:customStyle="1" w:styleId="GridTable3-Accent3">
    <w:name w:val="Grid Table 3 - Accent 3"/>
    <w:basedOn w:val="NormaleTabelle"/>
    <w:uiPriority w:val="99"/>
    <w:pPr>
      <w:spacing w:after="0" w:line="240" w:lineRule="auto"/>
    </w:pPr>
    <w:tblPr>
      <w:tblStyleRowBandSize w:val="1"/>
      <w:tblStyleColBandSize w:val="1"/>
      <w:tblBorders>
        <w:bottom w:val="single" w:sz="4" w:space="0" w:color="A28E6A" w:themeColor="accent3" w:themeTint="FE"/>
        <w:insideH w:val="single" w:sz="4" w:space="0" w:color="A28E6A" w:themeColor="accent3" w:themeTint="FE"/>
        <w:insideV w:val="single" w:sz="4" w:space="0" w:color="A28E6A"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7E0" w:themeColor="accent3" w:themeTint="34" w:fill="ECE7E0" w:themeFill="accent3" w:themeFillTint="34"/>
      </w:tcPr>
    </w:tblStylePr>
    <w:tblStylePr w:type="band1Horz">
      <w:rPr>
        <w:rFonts w:ascii="Arial" w:hAnsi="Arial"/>
        <w:color w:val="404040"/>
        <w:sz w:val="22"/>
      </w:rPr>
      <w:tblPr/>
      <w:tcPr>
        <w:shd w:val="clear" w:color="ECE7E0" w:themeColor="accent3" w:themeTint="34" w:fill="ECE7E0" w:themeFill="accent3" w:themeFillTint="34"/>
      </w:tcPr>
    </w:tblStylePr>
  </w:style>
  <w:style w:type="table" w:customStyle="1" w:styleId="GridTable3-Accent4">
    <w:name w:val="Grid Table 3 - Accent 4"/>
    <w:basedOn w:val="NormaleTabelle"/>
    <w:uiPriority w:val="99"/>
    <w:pPr>
      <w:spacing w:after="0" w:line="240" w:lineRule="auto"/>
    </w:pPr>
    <w:tblPr>
      <w:tblStyleRowBandSize w:val="1"/>
      <w:tblStyleColBandSize w:val="1"/>
      <w:tblBorders>
        <w:bottom w:val="single" w:sz="4" w:space="0" w:color="C39D91" w:themeColor="accent4" w:themeTint="9A"/>
        <w:insideH w:val="single" w:sz="4" w:space="0" w:color="C39D91" w:themeColor="accent4" w:themeTint="9A"/>
        <w:insideV w:val="single" w:sz="4" w:space="0" w:color="C39D91"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DED9" w:themeColor="accent4" w:themeTint="34" w:fill="EADED9" w:themeFill="accent4" w:themeFillTint="34"/>
      </w:tcPr>
    </w:tblStylePr>
    <w:tblStylePr w:type="band1Horz">
      <w:rPr>
        <w:rFonts w:ascii="Arial" w:hAnsi="Arial"/>
        <w:color w:val="404040"/>
        <w:sz w:val="22"/>
      </w:rPr>
      <w:tblPr/>
      <w:tcPr>
        <w:shd w:val="clear" w:color="EADED9" w:themeColor="accent4" w:themeTint="34" w:fill="EADED9" w:themeFill="accent4" w:themeFillTint="34"/>
      </w:tcPr>
    </w:tblStylePr>
  </w:style>
  <w:style w:type="table" w:customStyle="1" w:styleId="GridTable3-Accent5">
    <w:name w:val="Grid Table 3 - Accent 5"/>
    <w:basedOn w:val="NormaleTabelle"/>
    <w:uiPriority w:val="99"/>
    <w:pPr>
      <w:spacing w:after="0" w:line="240" w:lineRule="auto"/>
    </w:pPr>
    <w:tblPr>
      <w:tblStyleRowBandSize w:val="1"/>
      <w:tblStyleColBandSize w:val="1"/>
      <w:tblBorders>
        <w:bottom w:val="single" w:sz="4" w:space="0" w:color="918485" w:themeColor="accent5"/>
        <w:insideH w:val="single" w:sz="4" w:space="0" w:color="918485" w:themeColor="accent5"/>
        <w:insideV w:val="single" w:sz="4" w:space="0" w:color="91848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8E5E6" w:themeColor="accent5" w:themeTint="34" w:fill="E8E5E6" w:themeFill="accent5" w:themeFillTint="34"/>
      </w:tcPr>
    </w:tblStylePr>
    <w:tblStylePr w:type="band1Horz">
      <w:rPr>
        <w:rFonts w:ascii="Arial" w:hAnsi="Arial"/>
        <w:color w:val="404040"/>
        <w:sz w:val="22"/>
      </w:rPr>
      <w:tblPr/>
      <w:tcPr>
        <w:shd w:val="clear" w:color="E8E5E6" w:themeColor="accent5" w:themeTint="34" w:fill="E8E5E6" w:themeFill="accent5" w:themeFillTint="34"/>
      </w:tcPr>
    </w:tblStylePr>
  </w:style>
  <w:style w:type="table" w:customStyle="1" w:styleId="GridTable3-Accent6">
    <w:name w:val="Grid Table 3 - Accent 6"/>
    <w:basedOn w:val="NormaleTabelle"/>
    <w:uiPriority w:val="99"/>
    <w:pPr>
      <w:spacing w:after="0" w:line="240" w:lineRule="auto"/>
    </w:pPr>
    <w:tblPr>
      <w:tblStyleRowBandSize w:val="1"/>
      <w:tblStyleColBandSize w:val="1"/>
      <w:tblBorders>
        <w:bottom w:val="single" w:sz="4" w:space="0" w:color="855D5D" w:themeColor="accent6"/>
        <w:insideH w:val="single" w:sz="4" w:space="0" w:color="855D5D" w:themeColor="accent6"/>
        <w:insideV w:val="single" w:sz="4" w:space="0" w:color="855D5D"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7DCDC" w:themeColor="accent6" w:themeTint="34" w:fill="E7DCDC" w:themeFill="accent6" w:themeFillTint="34"/>
      </w:tcPr>
    </w:tblStylePr>
    <w:tblStylePr w:type="band1Horz">
      <w:rPr>
        <w:rFonts w:ascii="Arial" w:hAnsi="Arial"/>
        <w:color w:val="404040"/>
        <w:sz w:val="22"/>
      </w:rPr>
      <w:tblPr/>
      <w:tcPr>
        <w:shd w:val="clear" w:color="E7DCDC" w:themeColor="accent6" w:themeTint="34" w:fill="E7DCDC" w:themeFill="accent6" w:themeFillTint="34"/>
      </w:tcPr>
    </w:tblStylePr>
  </w:style>
  <w:style w:type="table" w:styleId="Gitternetztabelle4">
    <w:name w:val="Grid Table 4"/>
    <w:basedOn w:val="NormaleTabelle"/>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NormaleTabelle"/>
    <w:uiPriority w:val="59"/>
    <w:pPr>
      <w:spacing w:after="0" w:line="240" w:lineRule="auto"/>
    </w:pPr>
    <w:tblPr>
      <w:tblStyleRowBandSize w:val="1"/>
      <w:tblStyleColBandSize w:val="1"/>
      <w:tblBorders>
        <w:top w:val="single" w:sz="4" w:space="0" w:color="EF9272" w:themeColor="accent1" w:themeTint="90"/>
        <w:left w:val="single" w:sz="4" w:space="0" w:color="EF9272" w:themeColor="accent1" w:themeTint="90"/>
        <w:bottom w:val="single" w:sz="4" w:space="0" w:color="EF9272" w:themeColor="accent1" w:themeTint="90"/>
        <w:right w:val="single" w:sz="4" w:space="0" w:color="EF9272" w:themeColor="accent1" w:themeTint="90"/>
        <w:insideH w:val="single" w:sz="4" w:space="0" w:color="EF9272" w:themeColor="accent1" w:themeTint="90"/>
        <w:insideV w:val="single" w:sz="4" w:space="0" w:color="EF9272" w:themeColor="accent1" w:themeTint="90"/>
      </w:tblBorders>
    </w:tblPr>
    <w:tblStylePr w:type="firstRow">
      <w:rPr>
        <w:rFonts w:ascii="Arial" w:hAnsi="Arial"/>
        <w:b/>
        <w:color w:val="FFFFFF"/>
        <w:sz w:val="22"/>
      </w:rPr>
      <w:tblPr/>
      <w:tcPr>
        <w:tcBorders>
          <w:top w:val="single" w:sz="4" w:space="0" w:color="E64F1A" w:themeColor="accent1" w:themeTint="EA"/>
          <w:left w:val="single" w:sz="4" w:space="0" w:color="E64F1A" w:themeColor="accent1" w:themeTint="EA"/>
          <w:bottom w:val="single" w:sz="4" w:space="0" w:color="E64F1A" w:themeColor="accent1" w:themeTint="EA"/>
          <w:right w:val="single" w:sz="4" w:space="0" w:color="E64F1A" w:themeColor="accent1" w:themeTint="EA"/>
        </w:tcBorders>
        <w:shd w:val="clear" w:color="E64F1A" w:themeColor="accent1" w:themeTint="EA" w:fill="E64F1A" w:themeFill="accent1" w:themeFillTint="EA"/>
      </w:tcPr>
    </w:tblStylePr>
    <w:tblStylePr w:type="lastRow">
      <w:rPr>
        <w:b/>
        <w:color w:val="404040"/>
      </w:rPr>
      <w:tblPr/>
      <w:tcPr>
        <w:tcBorders>
          <w:top w:val="single" w:sz="4" w:space="0" w:color="E64F1A"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9D9CE" w:themeColor="accent1" w:themeTint="32" w:fill="F9D9CE" w:themeFill="accent1" w:themeFillTint="32"/>
      </w:tcPr>
    </w:tblStylePr>
    <w:tblStylePr w:type="band1Horz">
      <w:rPr>
        <w:rFonts w:ascii="Arial" w:hAnsi="Arial"/>
        <w:color w:val="404040"/>
        <w:sz w:val="22"/>
      </w:rPr>
      <w:tblPr/>
      <w:tcPr>
        <w:shd w:val="clear" w:color="F9D9CE" w:themeColor="accent1" w:themeTint="32" w:fill="F9D9CE" w:themeFill="accent1" w:themeFillTint="32"/>
      </w:tcPr>
    </w:tblStylePr>
  </w:style>
  <w:style w:type="table" w:customStyle="1" w:styleId="GridTable4-Accent2">
    <w:name w:val="Grid Table 4 - Accent 2"/>
    <w:basedOn w:val="NormaleTabelle"/>
    <w:uiPriority w:val="59"/>
    <w:pPr>
      <w:spacing w:after="0" w:line="240" w:lineRule="auto"/>
    </w:pPr>
    <w:tblPr>
      <w:tblStyleRowBandSize w:val="1"/>
      <w:tblStyleColBandSize w:val="1"/>
      <w:tblBorders>
        <w:top w:val="single" w:sz="4" w:space="0" w:color="E07366" w:themeColor="accent2" w:themeTint="90"/>
        <w:left w:val="single" w:sz="4" w:space="0" w:color="E07366" w:themeColor="accent2" w:themeTint="90"/>
        <w:bottom w:val="single" w:sz="4" w:space="0" w:color="E07366" w:themeColor="accent2" w:themeTint="90"/>
        <w:right w:val="single" w:sz="4" w:space="0" w:color="E07366" w:themeColor="accent2" w:themeTint="90"/>
        <w:insideH w:val="single" w:sz="4" w:space="0" w:color="E07366" w:themeColor="accent2" w:themeTint="90"/>
        <w:insideV w:val="single" w:sz="4" w:space="0" w:color="E07366" w:themeColor="accent2" w:themeTint="90"/>
      </w:tblBorders>
    </w:tblPr>
    <w:tblStylePr w:type="firstRow">
      <w:rPr>
        <w:rFonts w:ascii="Arial" w:hAnsi="Arial"/>
        <w:b/>
        <w:color w:val="FFFFFF"/>
        <w:sz w:val="22"/>
      </w:rPr>
      <w:tblPr/>
      <w:tcPr>
        <w:tcBorders>
          <w:top w:val="single" w:sz="4" w:space="0" w:color="DF6D5F" w:themeColor="accent2" w:themeTint="97"/>
          <w:left w:val="single" w:sz="4" w:space="0" w:color="DF6D5F" w:themeColor="accent2" w:themeTint="97"/>
          <w:bottom w:val="single" w:sz="4" w:space="0" w:color="DF6D5F" w:themeColor="accent2" w:themeTint="97"/>
          <w:right w:val="single" w:sz="4" w:space="0" w:color="DF6D5F" w:themeColor="accent2" w:themeTint="97"/>
        </w:tcBorders>
        <w:shd w:val="clear" w:color="DF6D5F" w:themeColor="accent2" w:themeTint="97" w:fill="DF6D5F" w:themeFill="accent2" w:themeFillTint="97"/>
      </w:tcPr>
    </w:tblStylePr>
    <w:tblStylePr w:type="lastRow">
      <w:rPr>
        <w:b/>
        <w:color w:val="404040"/>
      </w:rPr>
      <w:tblPr/>
      <w:tcPr>
        <w:tcBorders>
          <w:top w:val="single" w:sz="4" w:space="0" w:color="DF6D5F"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4CEC9" w:themeColor="accent2" w:themeTint="32" w:fill="F4CEC9" w:themeFill="accent2" w:themeFillTint="32"/>
      </w:tcPr>
    </w:tblStylePr>
    <w:tblStylePr w:type="band1Horz">
      <w:rPr>
        <w:rFonts w:ascii="Arial" w:hAnsi="Arial"/>
        <w:color w:val="404040"/>
        <w:sz w:val="22"/>
      </w:rPr>
      <w:tblPr/>
      <w:tcPr>
        <w:shd w:val="clear" w:color="F4CEC9" w:themeColor="accent2" w:themeTint="32" w:fill="F4CEC9" w:themeFill="accent2" w:themeFillTint="32"/>
      </w:tcPr>
    </w:tblStylePr>
  </w:style>
  <w:style w:type="table" w:customStyle="1" w:styleId="GridTable4-Accent3">
    <w:name w:val="Grid Table 4 - Accent 3"/>
    <w:basedOn w:val="NormaleTabelle"/>
    <w:uiPriority w:val="59"/>
    <w:pPr>
      <w:spacing w:after="0" w:line="240" w:lineRule="auto"/>
    </w:pPr>
    <w:tblPr>
      <w:tblStyleRowBandSize w:val="1"/>
      <w:tblStyleColBandSize w:val="1"/>
      <w:tblBorders>
        <w:top w:val="single" w:sz="4" w:space="0" w:color="CABFAA" w:themeColor="accent3" w:themeTint="90"/>
        <w:left w:val="single" w:sz="4" w:space="0" w:color="CABFAA" w:themeColor="accent3" w:themeTint="90"/>
        <w:bottom w:val="single" w:sz="4" w:space="0" w:color="CABFAA" w:themeColor="accent3" w:themeTint="90"/>
        <w:right w:val="single" w:sz="4" w:space="0" w:color="CABFAA" w:themeColor="accent3" w:themeTint="90"/>
        <w:insideH w:val="single" w:sz="4" w:space="0" w:color="CABFAA" w:themeColor="accent3" w:themeTint="90"/>
        <w:insideV w:val="single" w:sz="4" w:space="0" w:color="CABFAA" w:themeColor="accent3" w:themeTint="90"/>
      </w:tblBorders>
    </w:tblPr>
    <w:tblStylePr w:type="firstRow">
      <w:rPr>
        <w:rFonts w:ascii="Arial" w:hAnsi="Arial"/>
        <w:b/>
        <w:color w:val="FFFFFF"/>
        <w:sz w:val="22"/>
      </w:rPr>
      <w:tblPr/>
      <w:tcPr>
        <w:tcBorders>
          <w:top w:val="single" w:sz="4" w:space="0" w:color="A28E6A" w:themeColor="accent3" w:themeTint="FE"/>
          <w:left w:val="single" w:sz="4" w:space="0" w:color="A28E6A" w:themeColor="accent3" w:themeTint="FE"/>
          <w:bottom w:val="single" w:sz="4" w:space="0" w:color="A28E6A" w:themeColor="accent3" w:themeTint="FE"/>
          <w:right w:val="single" w:sz="4" w:space="0" w:color="A28E6A" w:themeColor="accent3" w:themeTint="FE"/>
        </w:tcBorders>
        <w:shd w:val="clear" w:color="A28E6A" w:themeColor="accent3" w:themeTint="FE" w:fill="A28E6A" w:themeFill="accent3" w:themeFillTint="FE"/>
      </w:tcPr>
    </w:tblStylePr>
    <w:tblStylePr w:type="lastRow">
      <w:rPr>
        <w:b/>
        <w:color w:val="404040"/>
      </w:rPr>
      <w:tblPr/>
      <w:tcPr>
        <w:tcBorders>
          <w:top w:val="single" w:sz="4" w:space="0" w:color="A28E6A"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7E0" w:themeColor="accent3" w:themeTint="34" w:fill="ECE7E0" w:themeFill="accent3" w:themeFillTint="34"/>
      </w:tcPr>
    </w:tblStylePr>
    <w:tblStylePr w:type="band1Horz">
      <w:rPr>
        <w:rFonts w:ascii="Arial" w:hAnsi="Arial"/>
        <w:color w:val="404040"/>
        <w:sz w:val="22"/>
      </w:rPr>
      <w:tblPr/>
      <w:tcPr>
        <w:shd w:val="clear" w:color="ECE7E0" w:themeColor="accent3" w:themeTint="34" w:fill="ECE7E0" w:themeFill="accent3" w:themeFillTint="34"/>
      </w:tcPr>
    </w:tblStylePr>
  </w:style>
  <w:style w:type="table" w:customStyle="1" w:styleId="GridTable4-Accent4">
    <w:name w:val="Grid Table 4 - Accent 4"/>
    <w:basedOn w:val="NormaleTabelle"/>
    <w:uiPriority w:val="59"/>
    <w:pPr>
      <w:spacing w:after="0" w:line="240" w:lineRule="auto"/>
    </w:pPr>
    <w:tblPr>
      <w:tblStyleRowBandSize w:val="1"/>
      <w:tblStyleColBandSize w:val="1"/>
      <w:tblBorders>
        <w:top w:val="single" w:sz="4" w:space="0" w:color="C7A398" w:themeColor="accent4" w:themeTint="90"/>
        <w:left w:val="single" w:sz="4" w:space="0" w:color="C7A398" w:themeColor="accent4" w:themeTint="90"/>
        <w:bottom w:val="single" w:sz="4" w:space="0" w:color="C7A398" w:themeColor="accent4" w:themeTint="90"/>
        <w:right w:val="single" w:sz="4" w:space="0" w:color="C7A398" w:themeColor="accent4" w:themeTint="90"/>
        <w:insideH w:val="single" w:sz="4" w:space="0" w:color="C7A398" w:themeColor="accent4" w:themeTint="90"/>
        <w:insideV w:val="single" w:sz="4" w:space="0" w:color="C7A398" w:themeColor="accent4" w:themeTint="90"/>
      </w:tblBorders>
    </w:tblPr>
    <w:tblStylePr w:type="firstRow">
      <w:rPr>
        <w:rFonts w:ascii="Arial" w:hAnsi="Arial"/>
        <w:b/>
        <w:color w:val="FFFFFF"/>
        <w:sz w:val="22"/>
      </w:rPr>
      <w:tblPr/>
      <w:tcPr>
        <w:tcBorders>
          <w:top w:val="single" w:sz="4" w:space="0" w:color="C39D91" w:themeColor="accent4" w:themeTint="9A"/>
          <w:left w:val="single" w:sz="4" w:space="0" w:color="C39D91" w:themeColor="accent4" w:themeTint="9A"/>
          <w:bottom w:val="single" w:sz="4" w:space="0" w:color="C39D91" w:themeColor="accent4" w:themeTint="9A"/>
          <w:right w:val="single" w:sz="4" w:space="0" w:color="C39D91" w:themeColor="accent4" w:themeTint="9A"/>
        </w:tcBorders>
        <w:shd w:val="clear" w:color="C39D91" w:themeColor="accent4" w:themeTint="9A" w:fill="C39D91" w:themeFill="accent4" w:themeFillTint="9A"/>
      </w:tcPr>
    </w:tblStylePr>
    <w:tblStylePr w:type="lastRow">
      <w:rPr>
        <w:b/>
        <w:color w:val="404040"/>
      </w:rPr>
      <w:tblPr/>
      <w:tcPr>
        <w:tcBorders>
          <w:top w:val="single" w:sz="4" w:space="0" w:color="C39D91"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DED9" w:themeColor="accent4" w:themeTint="34" w:fill="EADED9" w:themeFill="accent4" w:themeFillTint="34"/>
      </w:tcPr>
    </w:tblStylePr>
    <w:tblStylePr w:type="band1Horz">
      <w:rPr>
        <w:rFonts w:ascii="Arial" w:hAnsi="Arial"/>
        <w:color w:val="404040"/>
        <w:sz w:val="22"/>
      </w:rPr>
      <w:tblPr/>
      <w:tcPr>
        <w:shd w:val="clear" w:color="EADED9" w:themeColor="accent4" w:themeTint="34" w:fill="EADED9" w:themeFill="accent4" w:themeFillTint="34"/>
      </w:tcPr>
    </w:tblStylePr>
  </w:style>
  <w:style w:type="table" w:customStyle="1" w:styleId="GridTable4-Accent5">
    <w:name w:val="Grid Table 4 - Accent 5"/>
    <w:basedOn w:val="NormaleTabelle"/>
    <w:uiPriority w:val="59"/>
    <w:pPr>
      <w:spacing w:after="0" w:line="240" w:lineRule="auto"/>
    </w:pPr>
    <w:tblPr>
      <w:tblStyleRowBandSize w:val="1"/>
      <w:tblStyleColBandSize w:val="1"/>
      <w:tblBorders>
        <w:top w:val="single" w:sz="4" w:space="0" w:color="C0B9BA" w:themeColor="accent5" w:themeTint="90"/>
        <w:left w:val="single" w:sz="4" w:space="0" w:color="C0B9BA" w:themeColor="accent5" w:themeTint="90"/>
        <w:bottom w:val="single" w:sz="4" w:space="0" w:color="C0B9BA" w:themeColor="accent5" w:themeTint="90"/>
        <w:right w:val="single" w:sz="4" w:space="0" w:color="C0B9BA" w:themeColor="accent5" w:themeTint="90"/>
        <w:insideH w:val="single" w:sz="4" w:space="0" w:color="C0B9BA" w:themeColor="accent5" w:themeTint="90"/>
        <w:insideV w:val="single" w:sz="4" w:space="0" w:color="C0B9BA" w:themeColor="accent5" w:themeTint="90"/>
      </w:tblBorders>
    </w:tblPr>
    <w:tblStylePr w:type="firstRow">
      <w:rPr>
        <w:rFonts w:ascii="Arial" w:hAnsi="Arial"/>
        <w:b/>
        <w:color w:val="FFFFFF"/>
        <w:sz w:val="22"/>
      </w:rPr>
      <w:tblPr/>
      <w:tcPr>
        <w:tcBorders>
          <w:top w:val="single" w:sz="4" w:space="0" w:color="918485" w:themeColor="accent5"/>
          <w:left w:val="single" w:sz="4" w:space="0" w:color="918485" w:themeColor="accent5"/>
          <w:bottom w:val="single" w:sz="4" w:space="0" w:color="918485" w:themeColor="accent5"/>
          <w:right w:val="single" w:sz="4" w:space="0" w:color="918485" w:themeColor="accent5"/>
        </w:tcBorders>
        <w:shd w:val="clear" w:color="918485" w:themeColor="accent5" w:fill="918485" w:themeFill="accent5"/>
      </w:tcPr>
    </w:tblStylePr>
    <w:tblStylePr w:type="lastRow">
      <w:rPr>
        <w:b/>
        <w:color w:val="404040"/>
      </w:rPr>
      <w:tblPr/>
      <w:tcPr>
        <w:tcBorders>
          <w:top w:val="single" w:sz="4" w:space="0" w:color="91848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5E6" w:themeColor="accent5" w:themeTint="34" w:fill="E8E5E6" w:themeFill="accent5" w:themeFillTint="34"/>
      </w:tcPr>
    </w:tblStylePr>
    <w:tblStylePr w:type="band1Horz">
      <w:rPr>
        <w:rFonts w:ascii="Arial" w:hAnsi="Arial"/>
        <w:color w:val="404040"/>
        <w:sz w:val="22"/>
      </w:rPr>
      <w:tblPr/>
      <w:tcPr>
        <w:shd w:val="clear" w:color="E8E5E6" w:themeColor="accent5" w:themeTint="34" w:fill="E8E5E6" w:themeFill="accent5" w:themeFillTint="34"/>
      </w:tcPr>
    </w:tblStylePr>
  </w:style>
  <w:style w:type="table" w:customStyle="1" w:styleId="GridTable4-Accent6">
    <w:name w:val="Grid Table 4 - Accent 6"/>
    <w:basedOn w:val="NormaleTabelle"/>
    <w:uiPriority w:val="59"/>
    <w:pPr>
      <w:spacing w:after="0" w:line="240" w:lineRule="auto"/>
    </w:pPr>
    <w:tblPr>
      <w:tblStyleRowBandSize w:val="1"/>
      <w:tblStyleColBandSize w:val="1"/>
      <w:tblBorders>
        <w:top w:val="single" w:sz="4" w:space="0" w:color="BDA0A0" w:themeColor="accent6" w:themeTint="90"/>
        <w:left w:val="single" w:sz="4" w:space="0" w:color="BDA0A0" w:themeColor="accent6" w:themeTint="90"/>
        <w:bottom w:val="single" w:sz="4" w:space="0" w:color="BDA0A0" w:themeColor="accent6" w:themeTint="90"/>
        <w:right w:val="single" w:sz="4" w:space="0" w:color="BDA0A0" w:themeColor="accent6" w:themeTint="90"/>
        <w:insideH w:val="single" w:sz="4" w:space="0" w:color="BDA0A0" w:themeColor="accent6" w:themeTint="90"/>
        <w:insideV w:val="single" w:sz="4" w:space="0" w:color="BDA0A0" w:themeColor="accent6" w:themeTint="90"/>
      </w:tblBorders>
    </w:tblPr>
    <w:tblStylePr w:type="firstRow">
      <w:rPr>
        <w:rFonts w:ascii="Arial" w:hAnsi="Arial"/>
        <w:b/>
        <w:color w:val="FFFFFF"/>
        <w:sz w:val="22"/>
      </w:rPr>
      <w:tblPr/>
      <w:tcPr>
        <w:tcBorders>
          <w:top w:val="single" w:sz="4" w:space="0" w:color="855D5D" w:themeColor="accent6"/>
          <w:left w:val="single" w:sz="4" w:space="0" w:color="855D5D" w:themeColor="accent6"/>
          <w:bottom w:val="single" w:sz="4" w:space="0" w:color="855D5D" w:themeColor="accent6"/>
          <w:right w:val="single" w:sz="4" w:space="0" w:color="855D5D" w:themeColor="accent6"/>
        </w:tcBorders>
        <w:shd w:val="clear" w:color="855D5D" w:themeColor="accent6" w:fill="855D5D" w:themeFill="accent6"/>
      </w:tcPr>
    </w:tblStylePr>
    <w:tblStylePr w:type="lastRow">
      <w:rPr>
        <w:b/>
        <w:color w:val="404040"/>
      </w:rPr>
      <w:tblPr/>
      <w:tcPr>
        <w:tcBorders>
          <w:top w:val="single" w:sz="4" w:space="0" w:color="855D5D"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7DCDC" w:themeColor="accent6" w:themeTint="34" w:fill="E7DCDC" w:themeFill="accent6" w:themeFillTint="34"/>
      </w:tcPr>
    </w:tblStylePr>
    <w:tblStylePr w:type="band1Horz">
      <w:rPr>
        <w:rFonts w:ascii="Arial" w:hAnsi="Arial"/>
        <w:color w:val="404040"/>
        <w:sz w:val="22"/>
      </w:rPr>
      <w:tblPr/>
      <w:tcPr>
        <w:shd w:val="clear" w:color="E7DCDC" w:themeColor="accent6" w:themeTint="34" w:fill="E7DCDC" w:themeFill="accent6" w:themeFillTint="34"/>
      </w:tcPr>
    </w:tblStylePr>
  </w:style>
  <w:style w:type="table" w:styleId="Gitternetztabelle5dunkel">
    <w:name w:val="Grid Table 5 Dark"/>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9D7CC" w:themeColor="accent1" w:themeTint="34" w:fill="F9D7CC" w:themeFill="accent1" w:themeFillTint="34"/>
    </w:tblPr>
    <w:tblStylePr w:type="firstRow">
      <w:rPr>
        <w:rFonts w:ascii="Arial" w:hAnsi="Arial"/>
        <w:b/>
        <w:color w:val="FFFFFF"/>
        <w:sz w:val="22"/>
      </w:rPr>
      <w:tblPr/>
      <w:tcPr>
        <w:shd w:val="clear" w:color="D34817" w:themeColor="accent1" w:fill="D34817" w:themeFill="accent1"/>
      </w:tcPr>
    </w:tblStylePr>
    <w:tblStylePr w:type="lastRow">
      <w:rPr>
        <w:rFonts w:ascii="Arial" w:hAnsi="Arial"/>
        <w:b/>
        <w:color w:val="FFFFFF"/>
        <w:sz w:val="22"/>
      </w:rPr>
      <w:tblPr/>
      <w:tcPr>
        <w:tcBorders>
          <w:top w:val="single" w:sz="4" w:space="0" w:color="FFFFFF" w:themeColor="light1"/>
        </w:tcBorders>
        <w:shd w:val="clear" w:color="D34817" w:themeColor="accent1" w:fill="D34817" w:themeFill="accent1"/>
      </w:tcPr>
    </w:tblStylePr>
    <w:tblStylePr w:type="firstCol">
      <w:rPr>
        <w:rFonts w:ascii="Arial" w:hAnsi="Arial"/>
        <w:b/>
        <w:color w:val="FFFFFF"/>
        <w:sz w:val="22"/>
      </w:rPr>
      <w:tblPr/>
      <w:tcPr>
        <w:shd w:val="clear" w:color="D34817" w:themeColor="accent1" w:fill="D34817" w:themeFill="accent1"/>
      </w:tcPr>
    </w:tblStylePr>
    <w:tblStylePr w:type="lastCol">
      <w:rPr>
        <w:rFonts w:ascii="Arial" w:hAnsi="Arial"/>
        <w:b/>
        <w:color w:val="FFFFFF"/>
        <w:sz w:val="22"/>
      </w:rPr>
      <w:tblPr/>
      <w:tcPr>
        <w:shd w:val="clear" w:color="D34817" w:themeColor="accent1" w:fill="D34817" w:themeFill="accent1"/>
      </w:tcPr>
    </w:tblStylePr>
    <w:tblStylePr w:type="band1Vert">
      <w:tblPr/>
      <w:tcPr>
        <w:shd w:val="clear" w:color="F2A78C" w:themeColor="accent1" w:themeTint="75" w:fill="F2A78C" w:themeFill="accent1" w:themeFillTint="75"/>
      </w:tcPr>
    </w:tblStylePr>
    <w:tblStylePr w:type="band1Horz">
      <w:tblPr/>
      <w:tcPr>
        <w:shd w:val="clear" w:color="F2A78C" w:themeColor="accent1" w:themeTint="75" w:fill="F2A78C" w:themeFill="accent1" w:themeFillTint="75"/>
      </w:tcPr>
    </w:tblStylePr>
  </w:style>
  <w:style w:type="table" w:customStyle="1" w:styleId="GridTable5Dark-Accent2">
    <w:name w:val="Grid Table 5 Dark - Accent 2"/>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4CEC9" w:themeColor="accent2" w:themeTint="32" w:fill="F4CEC9" w:themeFill="accent2" w:themeFillTint="32"/>
    </w:tblPr>
    <w:tblStylePr w:type="firstRow">
      <w:rPr>
        <w:rFonts w:ascii="Arial" w:hAnsi="Arial"/>
        <w:b/>
        <w:color w:val="FFFFFF"/>
        <w:sz w:val="22"/>
      </w:rPr>
      <w:tblPr/>
      <w:tcPr>
        <w:shd w:val="clear" w:color="9B2D1F" w:themeColor="accent2" w:fill="9B2D1F" w:themeFill="accent2"/>
      </w:tcPr>
    </w:tblStylePr>
    <w:tblStylePr w:type="lastRow">
      <w:rPr>
        <w:rFonts w:ascii="Arial" w:hAnsi="Arial"/>
        <w:b/>
        <w:color w:val="FFFFFF"/>
        <w:sz w:val="22"/>
      </w:rPr>
      <w:tblPr/>
      <w:tcPr>
        <w:tcBorders>
          <w:top w:val="single" w:sz="4" w:space="0" w:color="FFFFFF" w:themeColor="light1"/>
        </w:tcBorders>
        <w:shd w:val="clear" w:color="9B2D1F" w:themeColor="accent2" w:fill="9B2D1F" w:themeFill="accent2"/>
      </w:tcPr>
    </w:tblStylePr>
    <w:tblStylePr w:type="firstCol">
      <w:rPr>
        <w:rFonts w:ascii="Arial" w:hAnsi="Arial"/>
        <w:b/>
        <w:color w:val="FFFFFF"/>
        <w:sz w:val="22"/>
      </w:rPr>
      <w:tblPr/>
      <w:tcPr>
        <w:shd w:val="clear" w:color="9B2D1F" w:themeColor="accent2" w:fill="9B2D1F" w:themeFill="accent2"/>
      </w:tcPr>
    </w:tblStylePr>
    <w:tblStylePr w:type="lastCol">
      <w:rPr>
        <w:rFonts w:ascii="Arial" w:hAnsi="Arial"/>
        <w:b/>
        <w:color w:val="FFFFFF"/>
        <w:sz w:val="22"/>
      </w:rPr>
      <w:tblPr/>
      <w:tcPr>
        <w:shd w:val="clear" w:color="9B2D1F" w:themeColor="accent2" w:fill="9B2D1F" w:themeFill="accent2"/>
      </w:tcPr>
    </w:tblStylePr>
    <w:tblStylePr w:type="band1Vert">
      <w:tblPr/>
      <w:tcPr>
        <w:shd w:val="clear" w:color="E68D83" w:themeColor="accent2" w:themeTint="75" w:fill="E68D83" w:themeFill="accent2" w:themeFillTint="75"/>
      </w:tcPr>
    </w:tblStylePr>
    <w:tblStylePr w:type="band1Horz">
      <w:tblPr/>
      <w:tcPr>
        <w:shd w:val="clear" w:color="E68D83" w:themeColor="accent2" w:themeTint="75" w:fill="E68D83" w:themeFill="accent2" w:themeFillTint="75"/>
      </w:tcPr>
    </w:tblStylePr>
  </w:style>
  <w:style w:type="table" w:customStyle="1" w:styleId="GridTable5Dark-Accent3">
    <w:name w:val="Grid Table 5 Dark - Accent 3"/>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7E0" w:themeColor="accent3" w:themeTint="34" w:fill="ECE7E0" w:themeFill="accent3" w:themeFillTint="34"/>
    </w:tblPr>
    <w:tblStylePr w:type="firstRow">
      <w:rPr>
        <w:rFonts w:ascii="Arial" w:hAnsi="Arial"/>
        <w:b/>
        <w:color w:val="FFFFFF"/>
        <w:sz w:val="22"/>
      </w:rPr>
      <w:tblPr/>
      <w:tcPr>
        <w:shd w:val="clear" w:color="A28E6A" w:themeColor="accent3" w:fill="A28E6A" w:themeFill="accent3"/>
      </w:tcPr>
    </w:tblStylePr>
    <w:tblStylePr w:type="lastRow">
      <w:rPr>
        <w:rFonts w:ascii="Arial" w:hAnsi="Arial"/>
        <w:b/>
        <w:color w:val="FFFFFF"/>
        <w:sz w:val="22"/>
      </w:rPr>
      <w:tblPr/>
      <w:tcPr>
        <w:tcBorders>
          <w:top w:val="single" w:sz="4" w:space="0" w:color="FFFFFF" w:themeColor="light1"/>
        </w:tcBorders>
        <w:shd w:val="clear" w:color="A28E6A" w:themeColor="accent3" w:fill="A28E6A" w:themeFill="accent3"/>
      </w:tcPr>
    </w:tblStylePr>
    <w:tblStylePr w:type="firstCol">
      <w:rPr>
        <w:rFonts w:ascii="Arial" w:hAnsi="Arial"/>
        <w:b/>
        <w:color w:val="FFFFFF"/>
        <w:sz w:val="22"/>
      </w:rPr>
      <w:tblPr/>
      <w:tcPr>
        <w:shd w:val="clear" w:color="A28E6A" w:themeColor="accent3" w:fill="A28E6A" w:themeFill="accent3"/>
      </w:tcPr>
    </w:tblStylePr>
    <w:tblStylePr w:type="lastCol">
      <w:rPr>
        <w:rFonts w:ascii="Arial" w:hAnsi="Arial"/>
        <w:b/>
        <w:color w:val="FFFFFF"/>
        <w:sz w:val="22"/>
      </w:rPr>
      <w:tblPr/>
      <w:tcPr>
        <w:shd w:val="clear" w:color="A28E6A" w:themeColor="accent3" w:fill="A28E6A" w:themeFill="accent3"/>
      </w:tcPr>
    </w:tblStylePr>
    <w:tblStylePr w:type="band1Vert">
      <w:tblPr/>
      <w:tcPr>
        <w:shd w:val="clear" w:color="D4CABA" w:themeColor="accent3" w:themeTint="75" w:fill="D4CABA" w:themeFill="accent3" w:themeFillTint="75"/>
      </w:tcPr>
    </w:tblStylePr>
    <w:tblStylePr w:type="band1Horz">
      <w:tblPr/>
      <w:tcPr>
        <w:shd w:val="clear" w:color="D4CABA" w:themeColor="accent3" w:themeTint="75" w:fill="D4CABA" w:themeFill="accent3" w:themeFillTint="75"/>
      </w:tcPr>
    </w:tblStylePr>
  </w:style>
  <w:style w:type="table" w:customStyle="1" w:styleId="GridTable5Dark-Accent4">
    <w:name w:val="Grid Table 5 Dark- Accent 4"/>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DED9" w:themeColor="accent4" w:themeTint="34" w:fill="EADED9" w:themeFill="accent4" w:themeFillTint="34"/>
    </w:tblPr>
    <w:tblStylePr w:type="firstRow">
      <w:rPr>
        <w:rFonts w:ascii="Arial" w:hAnsi="Arial"/>
        <w:b/>
        <w:color w:val="FFFFFF"/>
        <w:sz w:val="22"/>
      </w:rPr>
      <w:tblPr/>
      <w:tcPr>
        <w:shd w:val="clear" w:color="956251" w:themeColor="accent4" w:fill="956251" w:themeFill="accent4"/>
      </w:tcPr>
    </w:tblStylePr>
    <w:tblStylePr w:type="lastRow">
      <w:rPr>
        <w:rFonts w:ascii="Arial" w:hAnsi="Arial"/>
        <w:b/>
        <w:color w:val="FFFFFF"/>
        <w:sz w:val="22"/>
      </w:rPr>
      <w:tblPr/>
      <w:tcPr>
        <w:tcBorders>
          <w:top w:val="single" w:sz="4" w:space="0" w:color="FFFFFF" w:themeColor="light1"/>
        </w:tcBorders>
        <w:shd w:val="clear" w:color="956251" w:themeColor="accent4" w:fill="956251" w:themeFill="accent4"/>
      </w:tcPr>
    </w:tblStylePr>
    <w:tblStylePr w:type="firstCol">
      <w:rPr>
        <w:rFonts w:ascii="Arial" w:hAnsi="Arial"/>
        <w:b/>
        <w:color w:val="FFFFFF"/>
        <w:sz w:val="22"/>
      </w:rPr>
      <w:tblPr/>
      <w:tcPr>
        <w:shd w:val="clear" w:color="956251" w:themeColor="accent4" w:fill="956251" w:themeFill="accent4"/>
      </w:tcPr>
    </w:tblStylePr>
    <w:tblStylePr w:type="lastCol">
      <w:rPr>
        <w:rFonts w:ascii="Arial" w:hAnsi="Arial"/>
        <w:b/>
        <w:color w:val="FFFFFF"/>
        <w:sz w:val="22"/>
      </w:rPr>
      <w:tblPr/>
      <w:tcPr>
        <w:shd w:val="clear" w:color="956251" w:themeColor="accent4" w:fill="956251" w:themeFill="accent4"/>
      </w:tcPr>
    </w:tblStylePr>
    <w:tblStylePr w:type="band1Vert">
      <w:tblPr/>
      <w:tcPr>
        <w:shd w:val="clear" w:color="D1B4AB" w:themeColor="accent4" w:themeTint="75" w:fill="D1B4AB" w:themeFill="accent4" w:themeFillTint="75"/>
      </w:tcPr>
    </w:tblStylePr>
    <w:tblStylePr w:type="band1Horz">
      <w:tblPr/>
      <w:tcPr>
        <w:shd w:val="clear" w:color="D1B4AB" w:themeColor="accent4" w:themeTint="75" w:fill="D1B4AB" w:themeFill="accent4" w:themeFillTint="75"/>
      </w:tcPr>
    </w:tblStylePr>
  </w:style>
  <w:style w:type="table" w:customStyle="1" w:styleId="GridTable5Dark-Accent5">
    <w:name w:val="Grid Table 5 Dark - Accent 5"/>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8E5E6" w:themeColor="accent5" w:themeTint="34" w:fill="E8E5E6" w:themeFill="accent5" w:themeFillTint="34"/>
    </w:tblPr>
    <w:tblStylePr w:type="firstRow">
      <w:rPr>
        <w:rFonts w:ascii="Arial" w:hAnsi="Arial"/>
        <w:b/>
        <w:color w:val="FFFFFF"/>
        <w:sz w:val="22"/>
      </w:rPr>
      <w:tblPr/>
      <w:tcPr>
        <w:shd w:val="clear" w:color="918485" w:themeColor="accent5" w:fill="918485" w:themeFill="accent5"/>
      </w:tcPr>
    </w:tblStylePr>
    <w:tblStylePr w:type="lastRow">
      <w:rPr>
        <w:rFonts w:ascii="Arial" w:hAnsi="Arial"/>
        <w:b/>
        <w:color w:val="FFFFFF"/>
        <w:sz w:val="22"/>
      </w:rPr>
      <w:tblPr/>
      <w:tcPr>
        <w:tcBorders>
          <w:top w:val="single" w:sz="4" w:space="0" w:color="FFFFFF" w:themeColor="light1"/>
        </w:tcBorders>
        <w:shd w:val="clear" w:color="918485" w:themeColor="accent5" w:fill="918485" w:themeFill="accent5"/>
      </w:tcPr>
    </w:tblStylePr>
    <w:tblStylePr w:type="firstCol">
      <w:rPr>
        <w:rFonts w:ascii="Arial" w:hAnsi="Arial"/>
        <w:b/>
        <w:color w:val="FFFFFF"/>
        <w:sz w:val="22"/>
      </w:rPr>
      <w:tblPr/>
      <w:tcPr>
        <w:shd w:val="clear" w:color="918485" w:themeColor="accent5" w:fill="918485" w:themeFill="accent5"/>
      </w:tcPr>
    </w:tblStylePr>
    <w:tblStylePr w:type="lastCol">
      <w:rPr>
        <w:rFonts w:ascii="Arial" w:hAnsi="Arial"/>
        <w:b/>
        <w:color w:val="FFFFFF"/>
        <w:sz w:val="22"/>
      </w:rPr>
      <w:tblPr/>
      <w:tcPr>
        <w:shd w:val="clear" w:color="918485" w:themeColor="accent5" w:fill="918485" w:themeFill="accent5"/>
      </w:tcPr>
    </w:tblStylePr>
    <w:tblStylePr w:type="band1Vert">
      <w:tblPr/>
      <w:tcPr>
        <w:shd w:val="clear" w:color="CCC6C6" w:themeColor="accent5" w:themeTint="75" w:fill="CCC6C6" w:themeFill="accent5" w:themeFillTint="75"/>
      </w:tcPr>
    </w:tblStylePr>
    <w:tblStylePr w:type="band1Horz">
      <w:tblPr/>
      <w:tcPr>
        <w:shd w:val="clear" w:color="CCC6C6" w:themeColor="accent5" w:themeTint="75" w:fill="CCC6C6" w:themeFill="accent5" w:themeFillTint="75"/>
      </w:tcPr>
    </w:tblStylePr>
  </w:style>
  <w:style w:type="table" w:customStyle="1" w:styleId="GridTable5Dark-Accent6">
    <w:name w:val="Grid Table 5 Dark - Accent 6"/>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7DCDC" w:themeColor="accent6" w:themeTint="34" w:fill="E7DCDC" w:themeFill="accent6" w:themeFillTint="34"/>
    </w:tblPr>
    <w:tblStylePr w:type="firstRow">
      <w:rPr>
        <w:rFonts w:ascii="Arial" w:hAnsi="Arial"/>
        <w:b/>
        <w:color w:val="FFFFFF"/>
        <w:sz w:val="22"/>
      </w:rPr>
      <w:tblPr/>
      <w:tcPr>
        <w:shd w:val="clear" w:color="855D5D" w:themeColor="accent6" w:fill="855D5D" w:themeFill="accent6"/>
      </w:tcPr>
    </w:tblStylePr>
    <w:tblStylePr w:type="lastRow">
      <w:rPr>
        <w:rFonts w:ascii="Arial" w:hAnsi="Arial"/>
        <w:b/>
        <w:color w:val="FFFFFF"/>
        <w:sz w:val="22"/>
      </w:rPr>
      <w:tblPr/>
      <w:tcPr>
        <w:tcBorders>
          <w:top w:val="single" w:sz="4" w:space="0" w:color="FFFFFF" w:themeColor="light1"/>
        </w:tcBorders>
        <w:shd w:val="clear" w:color="855D5D" w:themeColor="accent6" w:fill="855D5D" w:themeFill="accent6"/>
      </w:tcPr>
    </w:tblStylePr>
    <w:tblStylePr w:type="firstCol">
      <w:rPr>
        <w:rFonts w:ascii="Arial" w:hAnsi="Arial"/>
        <w:b/>
        <w:color w:val="FFFFFF"/>
        <w:sz w:val="22"/>
      </w:rPr>
      <w:tblPr/>
      <w:tcPr>
        <w:shd w:val="clear" w:color="855D5D" w:themeColor="accent6" w:fill="855D5D" w:themeFill="accent6"/>
      </w:tcPr>
    </w:tblStylePr>
    <w:tblStylePr w:type="lastCol">
      <w:rPr>
        <w:rFonts w:ascii="Arial" w:hAnsi="Arial"/>
        <w:b/>
        <w:color w:val="FFFFFF"/>
        <w:sz w:val="22"/>
      </w:rPr>
      <w:tblPr/>
      <w:tcPr>
        <w:shd w:val="clear" w:color="855D5D" w:themeColor="accent6" w:fill="855D5D" w:themeFill="accent6"/>
      </w:tcPr>
    </w:tblStylePr>
    <w:tblStylePr w:type="band1Vert">
      <w:tblPr/>
      <w:tcPr>
        <w:shd w:val="clear" w:color="C9B2B2" w:themeColor="accent6" w:themeTint="75" w:fill="C9B2B2" w:themeFill="accent6" w:themeFillTint="75"/>
      </w:tcPr>
    </w:tblStylePr>
    <w:tblStylePr w:type="band1Horz">
      <w:tblPr/>
      <w:tcPr>
        <w:shd w:val="clear" w:color="C9B2B2" w:themeColor="accent6" w:themeTint="75" w:fill="C9B2B2" w:themeFill="accent6" w:themeFillTint="75"/>
      </w:tcPr>
    </w:tblStylePr>
  </w:style>
  <w:style w:type="table" w:styleId="Gitternetztabelle6farbig">
    <w:name w:val="Grid Table 6 Colorful"/>
    <w:basedOn w:val="NormaleTabelle"/>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NormaleTabelle"/>
    <w:uiPriority w:val="99"/>
    <w:pPr>
      <w:spacing w:after="0" w:line="240" w:lineRule="auto"/>
    </w:pPr>
    <w:tblPr>
      <w:tblStyleRowBandSize w:val="1"/>
      <w:tblStyleColBandSize w:val="1"/>
      <w:tblBorders>
        <w:top w:val="single" w:sz="4" w:space="0" w:color="F19E81" w:themeColor="accent1" w:themeTint="80"/>
        <w:left w:val="single" w:sz="4" w:space="0" w:color="F19E81" w:themeColor="accent1" w:themeTint="80"/>
        <w:bottom w:val="single" w:sz="4" w:space="0" w:color="F19E81" w:themeColor="accent1" w:themeTint="80"/>
        <w:right w:val="single" w:sz="4" w:space="0" w:color="F19E81" w:themeColor="accent1" w:themeTint="80"/>
        <w:insideH w:val="single" w:sz="4" w:space="0" w:color="F19E81" w:themeColor="accent1" w:themeTint="80"/>
        <w:insideV w:val="single" w:sz="4" w:space="0" w:color="F19E81" w:themeColor="accent1" w:themeTint="80"/>
      </w:tblBorders>
    </w:tblPr>
    <w:tblStylePr w:type="firstRow">
      <w:rPr>
        <w:b/>
        <w:color w:val="F19E81" w:themeColor="accent1" w:themeTint="80" w:themeShade="95"/>
      </w:rPr>
      <w:tblPr/>
      <w:tcPr>
        <w:tcBorders>
          <w:bottom w:val="single" w:sz="12" w:space="0" w:color="F19E81" w:themeColor="accent1" w:themeTint="80"/>
        </w:tcBorders>
      </w:tcPr>
    </w:tblStylePr>
    <w:tblStylePr w:type="lastRow">
      <w:rPr>
        <w:b/>
        <w:color w:val="F19E81" w:themeColor="accent1" w:themeTint="80" w:themeShade="95"/>
      </w:rPr>
    </w:tblStylePr>
    <w:tblStylePr w:type="firstCol">
      <w:rPr>
        <w:b/>
        <w:color w:val="F19E81" w:themeColor="accent1" w:themeTint="80" w:themeShade="95"/>
      </w:rPr>
    </w:tblStylePr>
    <w:tblStylePr w:type="lastCol">
      <w:rPr>
        <w:b/>
        <w:color w:val="F19E81" w:themeColor="accent1" w:themeTint="80" w:themeShade="95"/>
      </w:rPr>
    </w:tblStylePr>
    <w:tblStylePr w:type="band1Vert">
      <w:tblPr/>
      <w:tcPr>
        <w:shd w:val="clear" w:color="F9D7CC" w:themeColor="accent1" w:themeTint="34" w:fill="F9D7CC" w:themeFill="accent1" w:themeFillTint="34"/>
      </w:tcPr>
    </w:tblStylePr>
    <w:tblStylePr w:type="band1Horz">
      <w:rPr>
        <w:rFonts w:ascii="Arial" w:hAnsi="Arial"/>
        <w:color w:val="F19E81" w:themeColor="accent1" w:themeTint="80" w:themeShade="95"/>
        <w:sz w:val="22"/>
      </w:rPr>
      <w:tblPr/>
      <w:tcPr>
        <w:shd w:val="clear" w:color="F9D7CC" w:themeColor="accent1" w:themeTint="34" w:fill="F9D7CC" w:themeFill="accent1" w:themeFillTint="34"/>
      </w:tcPr>
    </w:tblStylePr>
    <w:tblStylePr w:type="band2Horz">
      <w:rPr>
        <w:rFonts w:ascii="Arial" w:hAnsi="Arial"/>
        <w:color w:val="F19E81" w:themeColor="accent1" w:themeTint="80" w:themeShade="95"/>
        <w:sz w:val="22"/>
      </w:rPr>
    </w:tblStylePr>
  </w:style>
  <w:style w:type="table" w:customStyle="1" w:styleId="GridTable6Colorful-Accent2">
    <w:name w:val="Grid Table 6 Colorful - Accent 2"/>
    <w:basedOn w:val="NormaleTabelle"/>
    <w:uiPriority w:val="99"/>
    <w:pPr>
      <w:spacing w:after="0" w:line="240" w:lineRule="auto"/>
    </w:pPr>
    <w:tblPr>
      <w:tblStyleRowBandSize w:val="1"/>
      <w:tblStyleColBandSize w:val="1"/>
      <w:tblBorders>
        <w:top w:val="single" w:sz="4" w:space="0" w:color="DF6D5F" w:themeColor="accent2" w:themeTint="97"/>
        <w:left w:val="single" w:sz="4" w:space="0" w:color="DF6D5F" w:themeColor="accent2" w:themeTint="97"/>
        <w:bottom w:val="single" w:sz="4" w:space="0" w:color="DF6D5F" w:themeColor="accent2" w:themeTint="97"/>
        <w:right w:val="single" w:sz="4" w:space="0" w:color="DF6D5F" w:themeColor="accent2" w:themeTint="97"/>
        <w:insideH w:val="single" w:sz="4" w:space="0" w:color="DF6D5F" w:themeColor="accent2" w:themeTint="97"/>
        <w:insideV w:val="single" w:sz="4" w:space="0" w:color="DF6D5F" w:themeColor="accent2" w:themeTint="97"/>
      </w:tblBorders>
    </w:tblPr>
    <w:tblStylePr w:type="firstRow">
      <w:rPr>
        <w:b/>
        <w:color w:val="DF6D5F" w:themeColor="accent2" w:themeTint="97" w:themeShade="95"/>
      </w:rPr>
      <w:tblPr/>
      <w:tcPr>
        <w:tcBorders>
          <w:bottom w:val="single" w:sz="12" w:space="0" w:color="DF6D5F" w:themeColor="accent2" w:themeTint="97"/>
        </w:tcBorders>
      </w:tcPr>
    </w:tblStylePr>
    <w:tblStylePr w:type="lastRow">
      <w:rPr>
        <w:b/>
        <w:color w:val="DF6D5F" w:themeColor="accent2" w:themeTint="97" w:themeShade="95"/>
      </w:rPr>
    </w:tblStylePr>
    <w:tblStylePr w:type="firstCol">
      <w:rPr>
        <w:b/>
        <w:color w:val="DF6D5F" w:themeColor="accent2" w:themeTint="97" w:themeShade="95"/>
      </w:rPr>
    </w:tblStylePr>
    <w:tblStylePr w:type="lastCol">
      <w:rPr>
        <w:b/>
        <w:color w:val="DF6D5F" w:themeColor="accent2" w:themeTint="97" w:themeShade="95"/>
      </w:rPr>
    </w:tblStylePr>
    <w:tblStylePr w:type="band1Vert">
      <w:tblPr/>
      <w:tcPr>
        <w:shd w:val="clear" w:color="F4CEC9" w:themeColor="accent2" w:themeTint="32" w:fill="F4CEC9" w:themeFill="accent2" w:themeFillTint="32"/>
      </w:tcPr>
    </w:tblStylePr>
    <w:tblStylePr w:type="band1Horz">
      <w:rPr>
        <w:rFonts w:ascii="Arial" w:hAnsi="Arial"/>
        <w:color w:val="DF6D5F" w:themeColor="accent2" w:themeTint="97" w:themeShade="95"/>
        <w:sz w:val="22"/>
      </w:rPr>
      <w:tblPr/>
      <w:tcPr>
        <w:shd w:val="clear" w:color="F4CEC9" w:themeColor="accent2" w:themeTint="32" w:fill="F4CEC9" w:themeFill="accent2" w:themeFillTint="32"/>
      </w:tcPr>
    </w:tblStylePr>
    <w:tblStylePr w:type="band2Horz">
      <w:rPr>
        <w:rFonts w:ascii="Arial" w:hAnsi="Arial"/>
        <w:color w:val="DF6D5F" w:themeColor="accent2" w:themeTint="97" w:themeShade="95"/>
        <w:sz w:val="22"/>
      </w:rPr>
    </w:tblStylePr>
  </w:style>
  <w:style w:type="table" w:customStyle="1" w:styleId="GridTable6Colorful-Accent3">
    <w:name w:val="Grid Table 6 Colorful - Accent 3"/>
    <w:basedOn w:val="NormaleTabelle"/>
    <w:uiPriority w:val="99"/>
    <w:pPr>
      <w:spacing w:after="0" w:line="240" w:lineRule="auto"/>
    </w:pPr>
    <w:tblPr>
      <w:tblStyleRowBandSize w:val="1"/>
      <w:tblStyleColBandSize w:val="1"/>
      <w:tblBorders>
        <w:top w:val="single" w:sz="4" w:space="0" w:color="A28E6A" w:themeColor="accent3" w:themeTint="FE"/>
        <w:left w:val="single" w:sz="4" w:space="0" w:color="A28E6A" w:themeColor="accent3" w:themeTint="FE"/>
        <w:bottom w:val="single" w:sz="4" w:space="0" w:color="A28E6A" w:themeColor="accent3" w:themeTint="FE"/>
        <w:right w:val="single" w:sz="4" w:space="0" w:color="A28E6A" w:themeColor="accent3" w:themeTint="FE"/>
        <w:insideH w:val="single" w:sz="4" w:space="0" w:color="A28E6A" w:themeColor="accent3" w:themeTint="FE"/>
        <w:insideV w:val="single" w:sz="4" w:space="0" w:color="A28E6A" w:themeColor="accent3" w:themeTint="FE"/>
      </w:tblBorders>
    </w:tblPr>
    <w:tblStylePr w:type="firstRow">
      <w:rPr>
        <w:b/>
        <w:color w:val="A28E6A" w:themeColor="accent3" w:themeTint="FE" w:themeShade="95"/>
      </w:rPr>
      <w:tblPr/>
      <w:tcPr>
        <w:tcBorders>
          <w:bottom w:val="single" w:sz="12" w:space="0" w:color="A28E6A" w:themeColor="accent3" w:themeTint="FE"/>
        </w:tcBorders>
      </w:tcPr>
    </w:tblStylePr>
    <w:tblStylePr w:type="lastRow">
      <w:rPr>
        <w:b/>
        <w:color w:val="A28E6A" w:themeColor="accent3" w:themeTint="FE" w:themeShade="95"/>
      </w:rPr>
    </w:tblStylePr>
    <w:tblStylePr w:type="firstCol">
      <w:rPr>
        <w:b/>
        <w:color w:val="A28E6A" w:themeColor="accent3" w:themeTint="FE" w:themeShade="95"/>
      </w:rPr>
    </w:tblStylePr>
    <w:tblStylePr w:type="lastCol">
      <w:rPr>
        <w:b/>
        <w:color w:val="A28E6A" w:themeColor="accent3" w:themeTint="FE" w:themeShade="95"/>
      </w:rPr>
    </w:tblStylePr>
    <w:tblStylePr w:type="band1Vert">
      <w:tblPr/>
      <w:tcPr>
        <w:shd w:val="clear" w:color="ECE7E0" w:themeColor="accent3" w:themeTint="34" w:fill="ECE7E0" w:themeFill="accent3" w:themeFillTint="34"/>
      </w:tcPr>
    </w:tblStylePr>
    <w:tblStylePr w:type="band1Horz">
      <w:rPr>
        <w:rFonts w:ascii="Arial" w:hAnsi="Arial"/>
        <w:color w:val="A28E6A" w:themeColor="accent3" w:themeTint="FE" w:themeShade="95"/>
        <w:sz w:val="22"/>
      </w:rPr>
      <w:tblPr/>
      <w:tcPr>
        <w:shd w:val="clear" w:color="ECE7E0" w:themeColor="accent3" w:themeTint="34" w:fill="ECE7E0" w:themeFill="accent3" w:themeFillTint="34"/>
      </w:tcPr>
    </w:tblStylePr>
    <w:tblStylePr w:type="band2Horz">
      <w:rPr>
        <w:rFonts w:ascii="Arial" w:hAnsi="Arial"/>
        <w:color w:val="A28E6A" w:themeColor="accent3" w:themeTint="FE" w:themeShade="95"/>
        <w:sz w:val="22"/>
      </w:rPr>
    </w:tblStylePr>
  </w:style>
  <w:style w:type="table" w:customStyle="1" w:styleId="GridTable6Colorful-Accent4">
    <w:name w:val="Grid Table 6 Colorful - Accent 4"/>
    <w:basedOn w:val="NormaleTabelle"/>
    <w:uiPriority w:val="99"/>
    <w:pPr>
      <w:spacing w:after="0" w:line="240" w:lineRule="auto"/>
    </w:pPr>
    <w:tblPr>
      <w:tblStyleRowBandSize w:val="1"/>
      <w:tblStyleColBandSize w:val="1"/>
      <w:tblBorders>
        <w:top w:val="single" w:sz="4" w:space="0" w:color="C39D91" w:themeColor="accent4" w:themeTint="9A"/>
        <w:left w:val="single" w:sz="4" w:space="0" w:color="C39D91" w:themeColor="accent4" w:themeTint="9A"/>
        <w:bottom w:val="single" w:sz="4" w:space="0" w:color="C39D91" w:themeColor="accent4" w:themeTint="9A"/>
        <w:right w:val="single" w:sz="4" w:space="0" w:color="C39D91" w:themeColor="accent4" w:themeTint="9A"/>
        <w:insideH w:val="single" w:sz="4" w:space="0" w:color="C39D91" w:themeColor="accent4" w:themeTint="9A"/>
        <w:insideV w:val="single" w:sz="4" w:space="0" w:color="C39D91" w:themeColor="accent4" w:themeTint="9A"/>
      </w:tblBorders>
    </w:tblPr>
    <w:tblStylePr w:type="firstRow">
      <w:rPr>
        <w:b/>
        <w:color w:val="C39D91" w:themeColor="accent4" w:themeTint="9A" w:themeShade="95"/>
      </w:rPr>
      <w:tblPr/>
      <w:tcPr>
        <w:tcBorders>
          <w:bottom w:val="single" w:sz="12" w:space="0" w:color="C39D91" w:themeColor="accent4" w:themeTint="9A"/>
        </w:tcBorders>
      </w:tcPr>
    </w:tblStylePr>
    <w:tblStylePr w:type="lastRow">
      <w:rPr>
        <w:b/>
        <w:color w:val="C39D91" w:themeColor="accent4" w:themeTint="9A" w:themeShade="95"/>
      </w:rPr>
    </w:tblStylePr>
    <w:tblStylePr w:type="firstCol">
      <w:rPr>
        <w:b/>
        <w:color w:val="C39D91" w:themeColor="accent4" w:themeTint="9A" w:themeShade="95"/>
      </w:rPr>
    </w:tblStylePr>
    <w:tblStylePr w:type="lastCol">
      <w:rPr>
        <w:b/>
        <w:color w:val="C39D91" w:themeColor="accent4" w:themeTint="9A" w:themeShade="95"/>
      </w:rPr>
    </w:tblStylePr>
    <w:tblStylePr w:type="band1Vert">
      <w:tblPr/>
      <w:tcPr>
        <w:shd w:val="clear" w:color="EADED9" w:themeColor="accent4" w:themeTint="34" w:fill="EADED9" w:themeFill="accent4" w:themeFillTint="34"/>
      </w:tcPr>
    </w:tblStylePr>
    <w:tblStylePr w:type="band1Horz">
      <w:rPr>
        <w:rFonts w:ascii="Arial" w:hAnsi="Arial"/>
        <w:color w:val="C39D91" w:themeColor="accent4" w:themeTint="9A" w:themeShade="95"/>
        <w:sz w:val="22"/>
      </w:rPr>
      <w:tblPr/>
      <w:tcPr>
        <w:shd w:val="clear" w:color="EADED9" w:themeColor="accent4" w:themeTint="34" w:fill="EADED9" w:themeFill="accent4" w:themeFillTint="34"/>
      </w:tcPr>
    </w:tblStylePr>
    <w:tblStylePr w:type="band2Horz">
      <w:rPr>
        <w:rFonts w:ascii="Arial" w:hAnsi="Arial"/>
        <w:color w:val="C39D91" w:themeColor="accent4" w:themeTint="9A" w:themeShade="95"/>
        <w:sz w:val="22"/>
      </w:rPr>
    </w:tblStylePr>
  </w:style>
  <w:style w:type="table" w:customStyle="1" w:styleId="GridTable6Colorful-Accent5">
    <w:name w:val="Grid Table 6 Colorful - Accent 5"/>
    <w:basedOn w:val="NormaleTabelle"/>
    <w:uiPriority w:val="99"/>
    <w:pPr>
      <w:spacing w:after="0" w:line="240" w:lineRule="auto"/>
    </w:pPr>
    <w:tblPr>
      <w:tblStyleRowBandSize w:val="1"/>
      <w:tblStyleColBandSize w:val="1"/>
      <w:tblBorders>
        <w:top w:val="single" w:sz="4" w:space="0" w:color="918485" w:themeColor="accent5"/>
        <w:left w:val="single" w:sz="4" w:space="0" w:color="918485" w:themeColor="accent5"/>
        <w:bottom w:val="single" w:sz="4" w:space="0" w:color="918485" w:themeColor="accent5"/>
        <w:right w:val="single" w:sz="4" w:space="0" w:color="918485" w:themeColor="accent5"/>
        <w:insideH w:val="single" w:sz="4" w:space="0" w:color="918485" w:themeColor="accent5"/>
        <w:insideV w:val="single" w:sz="4" w:space="0" w:color="918485" w:themeColor="accent5"/>
      </w:tblBorders>
    </w:tblPr>
    <w:tblStylePr w:type="firstRow">
      <w:rPr>
        <w:b/>
        <w:color w:val="554C4D" w:themeColor="accent5" w:themeShade="95"/>
      </w:rPr>
      <w:tblPr/>
      <w:tcPr>
        <w:tcBorders>
          <w:bottom w:val="single" w:sz="12" w:space="0" w:color="918485" w:themeColor="accent5"/>
        </w:tcBorders>
      </w:tcPr>
    </w:tblStylePr>
    <w:tblStylePr w:type="lastRow">
      <w:rPr>
        <w:b/>
        <w:color w:val="554C4D" w:themeColor="accent5" w:themeShade="95"/>
      </w:rPr>
    </w:tblStylePr>
    <w:tblStylePr w:type="firstCol">
      <w:rPr>
        <w:b/>
        <w:color w:val="554C4D" w:themeColor="accent5" w:themeShade="95"/>
      </w:rPr>
    </w:tblStylePr>
    <w:tblStylePr w:type="lastCol">
      <w:rPr>
        <w:b/>
        <w:color w:val="554C4D" w:themeColor="accent5" w:themeShade="95"/>
      </w:rPr>
    </w:tblStylePr>
    <w:tblStylePr w:type="band1Vert">
      <w:tblPr/>
      <w:tcPr>
        <w:shd w:val="clear" w:color="E8E5E6" w:themeColor="accent5" w:themeTint="34" w:fill="E8E5E6" w:themeFill="accent5" w:themeFillTint="34"/>
      </w:tcPr>
    </w:tblStylePr>
    <w:tblStylePr w:type="band1Horz">
      <w:rPr>
        <w:rFonts w:ascii="Arial" w:hAnsi="Arial"/>
        <w:color w:val="554C4D" w:themeColor="accent5" w:themeShade="95"/>
        <w:sz w:val="22"/>
      </w:rPr>
      <w:tblPr/>
      <w:tcPr>
        <w:shd w:val="clear" w:color="E8E5E6" w:themeColor="accent5" w:themeTint="34" w:fill="E8E5E6" w:themeFill="accent5" w:themeFillTint="34"/>
      </w:tcPr>
    </w:tblStylePr>
    <w:tblStylePr w:type="band2Horz">
      <w:rPr>
        <w:rFonts w:ascii="Arial" w:hAnsi="Arial"/>
        <w:color w:val="554C4D" w:themeColor="accent5" w:themeShade="95"/>
        <w:sz w:val="22"/>
      </w:rPr>
    </w:tblStylePr>
  </w:style>
  <w:style w:type="table" w:customStyle="1" w:styleId="GridTable6Colorful-Accent6">
    <w:name w:val="Grid Table 6 Colorful - Accent 6"/>
    <w:basedOn w:val="NormaleTabelle"/>
    <w:uiPriority w:val="99"/>
    <w:pPr>
      <w:spacing w:after="0" w:line="240" w:lineRule="auto"/>
    </w:pPr>
    <w:tblPr>
      <w:tblStyleRowBandSize w:val="1"/>
      <w:tblStyleColBandSize w:val="1"/>
      <w:tblBorders>
        <w:top w:val="single" w:sz="4" w:space="0" w:color="855D5D" w:themeColor="accent6"/>
        <w:left w:val="single" w:sz="4" w:space="0" w:color="855D5D" w:themeColor="accent6"/>
        <w:bottom w:val="single" w:sz="4" w:space="0" w:color="855D5D" w:themeColor="accent6"/>
        <w:right w:val="single" w:sz="4" w:space="0" w:color="855D5D" w:themeColor="accent6"/>
        <w:insideH w:val="single" w:sz="4" w:space="0" w:color="855D5D" w:themeColor="accent6"/>
        <w:insideV w:val="single" w:sz="4" w:space="0" w:color="855D5D" w:themeColor="accent6"/>
      </w:tblBorders>
    </w:tblPr>
    <w:tblStylePr w:type="firstRow">
      <w:rPr>
        <w:b/>
        <w:color w:val="554C4D" w:themeColor="accent5" w:themeShade="95"/>
      </w:rPr>
      <w:tblPr/>
      <w:tcPr>
        <w:tcBorders>
          <w:bottom w:val="single" w:sz="12" w:space="0" w:color="855D5D" w:themeColor="accent6"/>
        </w:tcBorders>
      </w:tcPr>
    </w:tblStylePr>
    <w:tblStylePr w:type="lastRow">
      <w:rPr>
        <w:b/>
        <w:color w:val="554C4D" w:themeColor="accent5" w:themeShade="95"/>
      </w:rPr>
    </w:tblStylePr>
    <w:tblStylePr w:type="firstCol">
      <w:rPr>
        <w:b/>
        <w:color w:val="554C4D" w:themeColor="accent5" w:themeShade="95"/>
      </w:rPr>
    </w:tblStylePr>
    <w:tblStylePr w:type="lastCol">
      <w:rPr>
        <w:b/>
        <w:color w:val="554C4D" w:themeColor="accent5" w:themeShade="95"/>
      </w:rPr>
    </w:tblStylePr>
    <w:tblStylePr w:type="band1Vert">
      <w:tblPr/>
      <w:tcPr>
        <w:shd w:val="clear" w:color="E7DCDC" w:themeColor="accent6" w:themeTint="34" w:fill="E7DCDC" w:themeFill="accent6" w:themeFillTint="34"/>
      </w:tcPr>
    </w:tblStylePr>
    <w:tblStylePr w:type="band1Horz">
      <w:rPr>
        <w:rFonts w:ascii="Arial" w:hAnsi="Arial"/>
        <w:color w:val="554C4D" w:themeColor="accent5" w:themeShade="95"/>
        <w:sz w:val="22"/>
      </w:rPr>
      <w:tblPr/>
      <w:tcPr>
        <w:shd w:val="clear" w:color="E7DCDC" w:themeColor="accent6" w:themeTint="34" w:fill="E7DCDC" w:themeFill="accent6" w:themeFillTint="34"/>
      </w:tcPr>
    </w:tblStylePr>
    <w:tblStylePr w:type="band2Horz">
      <w:rPr>
        <w:rFonts w:ascii="Arial" w:hAnsi="Arial"/>
        <w:color w:val="554C4D" w:themeColor="accent5" w:themeShade="95"/>
        <w:sz w:val="22"/>
      </w:rPr>
    </w:tblStylePr>
  </w:style>
  <w:style w:type="table" w:styleId="Gitternetztabelle7farbig">
    <w:name w:val="Grid Table 7 Colorful"/>
    <w:basedOn w:val="NormaleTabelle"/>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NormaleTabelle"/>
    <w:uiPriority w:val="99"/>
    <w:pPr>
      <w:spacing w:after="0" w:line="240" w:lineRule="auto"/>
    </w:pPr>
    <w:tblPr>
      <w:tblStyleRowBandSize w:val="1"/>
      <w:tblStyleColBandSize w:val="1"/>
      <w:tblBorders>
        <w:bottom w:val="single" w:sz="4" w:space="0" w:color="F19E81" w:themeColor="accent1" w:themeTint="80"/>
        <w:right w:val="single" w:sz="4" w:space="0" w:color="F19E81" w:themeColor="accent1" w:themeTint="80"/>
        <w:insideH w:val="single" w:sz="4" w:space="0" w:color="F19E81" w:themeColor="accent1" w:themeTint="80"/>
        <w:insideV w:val="single" w:sz="4" w:space="0" w:color="F19E81" w:themeColor="accent1" w:themeTint="80"/>
      </w:tblBorders>
    </w:tblPr>
    <w:tblStylePr w:type="firstRow">
      <w:rPr>
        <w:rFonts w:ascii="Arial" w:hAnsi="Arial"/>
        <w:b/>
        <w:color w:val="F19E81" w:themeColor="accent1" w:themeTint="80" w:themeShade="95"/>
        <w:sz w:val="22"/>
      </w:rPr>
      <w:tblPr/>
      <w:tcPr>
        <w:tcBorders>
          <w:top w:val="none" w:sz="4" w:space="0" w:color="000000"/>
          <w:left w:val="none" w:sz="4" w:space="0" w:color="000000"/>
          <w:bottom w:val="single" w:sz="4" w:space="0" w:color="F19E81" w:themeColor="accent1" w:themeTint="80"/>
          <w:right w:val="none" w:sz="4" w:space="0" w:color="000000"/>
        </w:tcBorders>
        <w:shd w:val="clear" w:color="FFFFFF" w:themeColor="light1" w:fill="FFFFFF" w:themeFill="light1"/>
      </w:tcPr>
    </w:tblStylePr>
    <w:tblStylePr w:type="lastRow">
      <w:rPr>
        <w:rFonts w:ascii="Arial" w:hAnsi="Arial"/>
        <w:b/>
        <w:color w:val="F19E81" w:themeColor="accent1" w:themeTint="80" w:themeShade="95"/>
        <w:sz w:val="22"/>
      </w:rPr>
      <w:tblPr/>
      <w:tcPr>
        <w:tcBorders>
          <w:top w:val="single" w:sz="4" w:space="0" w:color="F19E8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19E81" w:themeColor="accent1" w:themeTint="80" w:themeShade="95"/>
        <w:sz w:val="22"/>
      </w:rPr>
      <w:tblPr/>
      <w:tcPr>
        <w:tcBorders>
          <w:top w:val="none" w:sz="4" w:space="0" w:color="000000"/>
          <w:left w:val="none" w:sz="4" w:space="0" w:color="000000"/>
          <w:bottom w:val="none" w:sz="4" w:space="0" w:color="000000"/>
          <w:right w:val="single" w:sz="4" w:space="0" w:color="F19E81" w:themeColor="accent1" w:themeTint="80"/>
        </w:tcBorders>
        <w:shd w:val="clear" w:color="FFFFFF" w:fill="auto"/>
      </w:tcPr>
    </w:tblStylePr>
    <w:tblStylePr w:type="lastCol">
      <w:rPr>
        <w:rFonts w:ascii="Arial" w:hAnsi="Arial"/>
        <w:i/>
        <w:color w:val="F19E81" w:themeColor="accent1" w:themeTint="80" w:themeShade="95"/>
        <w:sz w:val="22"/>
      </w:rPr>
      <w:tblPr/>
      <w:tcPr>
        <w:tcBorders>
          <w:top w:val="none" w:sz="4" w:space="0" w:color="000000"/>
          <w:left w:val="single" w:sz="4" w:space="0" w:color="F19E81" w:themeColor="accent1" w:themeTint="80"/>
          <w:bottom w:val="none" w:sz="4" w:space="0" w:color="000000"/>
          <w:right w:val="none" w:sz="4" w:space="0" w:color="000000"/>
        </w:tcBorders>
        <w:shd w:val="clear" w:color="FFFFFF" w:fill="auto"/>
      </w:tcPr>
    </w:tblStylePr>
    <w:tblStylePr w:type="band1Vert">
      <w:tblPr/>
      <w:tcPr>
        <w:shd w:val="clear" w:color="F9D7CC" w:themeColor="accent1" w:themeTint="34" w:fill="F9D7CC" w:themeFill="accent1" w:themeFillTint="34"/>
      </w:tcPr>
    </w:tblStylePr>
    <w:tblStylePr w:type="band1Horz">
      <w:rPr>
        <w:rFonts w:ascii="Arial" w:hAnsi="Arial"/>
        <w:color w:val="F19E81" w:themeColor="accent1" w:themeTint="80" w:themeShade="95"/>
        <w:sz w:val="22"/>
      </w:rPr>
      <w:tblPr/>
      <w:tcPr>
        <w:shd w:val="clear" w:color="F9D7CC" w:themeColor="accent1" w:themeTint="34" w:fill="F9D7CC" w:themeFill="accent1" w:themeFillTint="34"/>
      </w:tcPr>
    </w:tblStylePr>
    <w:tblStylePr w:type="band2Horz">
      <w:rPr>
        <w:rFonts w:ascii="Arial" w:hAnsi="Arial"/>
        <w:color w:val="F19E81" w:themeColor="accent1" w:themeTint="80" w:themeShade="95"/>
        <w:sz w:val="22"/>
      </w:rPr>
    </w:tblStylePr>
  </w:style>
  <w:style w:type="table" w:customStyle="1" w:styleId="GridTable7Colorful-Accent2">
    <w:name w:val="Grid Table 7 Colorful - Accent 2"/>
    <w:basedOn w:val="NormaleTabelle"/>
    <w:uiPriority w:val="99"/>
    <w:pPr>
      <w:spacing w:after="0" w:line="240" w:lineRule="auto"/>
    </w:pPr>
    <w:tblPr>
      <w:tblStyleRowBandSize w:val="1"/>
      <w:tblStyleColBandSize w:val="1"/>
      <w:tblBorders>
        <w:bottom w:val="single" w:sz="4" w:space="0" w:color="DF6D5F" w:themeColor="accent2" w:themeTint="97"/>
        <w:right w:val="single" w:sz="4" w:space="0" w:color="DF6D5F" w:themeColor="accent2" w:themeTint="97"/>
        <w:insideH w:val="single" w:sz="4" w:space="0" w:color="DF6D5F" w:themeColor="accent2" w:themeTint="97"/>
        <w:insideV w:val="single" w:sz="4" w:space="0" w:color="DF6D5F" w:themeColor="accent2" w:themeTint="97"/>
      </w:tblBorders>
    </w:tblPr>
    <w:tblStylePr w:type="firstRow">
      <w:rPr>
        <w:rFonts w:ascii="Arial" w:hAnsi="Arial"/>
        <w:b/>
        <w:color w:val="DF6D5F" w:themeColor="accent2" w:themeTint="97" w:themeShade="95"/>
        <w:sz w:val="22"/>
      </w:rPr>
      <w:tblPr/>
      <w:tcPr>
        <w:tcBorders>
          <w:top w:val="none" w:sz="4" w:space="0" w:color="000000"/>
          <w:left w:val="none" w:sz="4" w:space="0" w:color="000000"/>
          <w:bottom w:val="single" w:sz="4" w:space="0" w:color="DF6D5F" w:themeColor="accent2" w:themeTint="97"/>
          <w:right w:val="none" w:sz="4" w:space="0" w:color="000000"/>
        </w:tcBorders>
        <w:shd w:val="clear" w:color="FFFFFF" w:themeColor="light1" w:fill="FFFFFF" w:themeFill="light1"/>
      </w:tcPr>
    </w:tblStylePr>
    <w:tblStylePr w:type="lastRow">
      <w:rPr>
        <w:rFonts w:ascii="Arial" w:hAnsi="Arial"/>
        <w:b/>
        <w:color w:val="DF6D5F" w:themeColor="accent2" w:themeTint="97" w:themeShade="95"/>
        <w:sz w:val="22"/>
      </w:rPr>
      <w:tblPr/>
      <w:tcPr>
        <w:tcBorders>
          <w:top w:val="single" w:sz="4" w:space="0" w:color="DF6D5F"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F6D5F" w:themeColor="accent2" w:themeTint="97" w:themeShade="95"/>
        <w:sz w:val="22"/>
      </w:rPr>
      <w:tblPr/>
      <w:tcPr>
        <w:tcBorders>
          <w:top w:val="none" w:sz="4" w:space="0" w:color="000000"/>
          <w:left w:val="none" w:sz="4" w:space="0" w:color="000000"/>
          <w:bottom w:val="none" w:sz="4" w:space="0" w:color="000000"/>
          <w:right w:val="single" w:sz="4" w:space="0" w:color="DF6D5F" w:themeColor="accent2" w:themeTint="97"/>
        </w:tcBorders>
        <w:shd w:val="clear" w:color="FFFFFF" w:fill="auto"/>
      </w:tcPr>
    </w:tblStylePr>
    <w:tblStylePr w:type="lastCol">
      <w:rPr>
        <w:rFonts w:ascii="Arial" w:hAnsi="Arial"/>
        <w:i/>
        <w:color w:val="DF6D5F" w:themeColor="accent2" w:themeTint="97" w:themeShade="95"/>
        <w:sz w:val="22"/>
      </w:rPr>
      <w:tblPr/>
      <w:tcPr>
        <w:tcBorders>
          <w:top w:val="none" w:sz="4" w:space="0" w:color="000000"/>
          <w:left w:val="single" w:sz="4" w:space="0" w:color="DF6D5F" w:themeColor="accent2" w:themeTint="97"/>
          <w:bottom w:val="none" w:sz="4" w:space="0" w:color="000000"/>
          <w:right w:val="none" w:sz="4" w:space="0" w:color="000000"/>
        </w:tcBorders>
        <w:shd w:val="clear" w:color="FFFFFF" w:fill="auto"/>
      </w:tcPr>
    </w:tblStylePr>
    <w:tblStylePr w:type="band1Vert">
      <w:tblPr/>
      <w:tcPr>
        <w:shd w:val="clear" w:color="F4CEC9" w:themeColor="accent2" w:themeTint="32" w:fill="F4CEC9" w:themeFill="accent2" w:themeFillTint="32"/>
      </w:tcPr>
    </w:tblStylePr>
    <w:tblStylePr w:type="band1Horz">
      <w:rPr>
        <w:rFonts w:ascii="Arial" w:hAnsi="Arial"/>
        <w:color w:val="DF6D5F" w:themeColor="accent2" w:themeTint="97" w:themeShade="95"/>
        <w:sz w:val="22"/>
      </w:rPr>
      <w:tblPr/>
      <w:tcPr>
        <w:shd w:val="clear" w:color="F4CEC9" w:themeColor="accent2" w:themeTint="32" w:fill="F4CEC9" w:themeFill="accent2" w:themeFillTint="32"/>
      </w:tcPr>
    </w:tblStylePr>
    <w:tblStylePr w:type="band2Horz">
      <w:rPr>
        <w:rFonts w:ascii="Arial" w:hAnsi="Arial"/>
        <w:color w:val="DF6D5F" w:themeColor="accent2" w:themeTint="97" w:themeShade="95"/>
        <w:sz w:val="22"/>
      </w:rPr>
    </w:tblStylePr>
  </w:style>
  <w:style w:type="table" w:customStyle="1" w:styleId="GridTable7Colorful-Accent3">
    <w:name w:val="Grid Table 7 Colorful - Accent 3"/>
    <w:basedOn w:val="NormaleTabelle"/>
    <w:uiPriority w:val="99"/>
    <w:pPr>
      <w:spacing w:after="0" w:line="240" w:lineRule="auto"/>
    </w:pPr>
    <w:tblPr>
      <w:tblStyleRowBandSize w:val="1"/>
      <w:tblStyleColBandSize w:val="1"/>
      <w:tblBorders>
        <w:bottom w:val="single" w:sz="4" w:space="0" w:color="A28E6A" w:themeColor="accent3" w:themeTint="FE"/>
        <w:right w:val="single" w:sz="4" w:space="0" w:color="A28E6A" w:themeColor="accent3" w:themeTint="FE"/>
        <w:insideH w:val="single" w:sz="4" w:space="0" w:color="A28E6A" w:themeColor="accent3" w:themeTint="FE"/>
        <w:insideV w:val="single" w:sz="4" w:space="0" w:color="A28E6A" w:themeColor="accent3" w:themeTint="FE"/>
      </w:tblBorders>
    </w:tblPr>
    <w:tblStylePr w:type="firstRow">
      <w:rPr>
        <w:rFonts w:ascii="Arial" w:hAnsi="Arial"/>
        <w:b/>
        <w:color w:val="A28E6A" w:themeColor="accent3" w:themeTint="FE" w:themeShade="95"/>
        <w:sz w:val="22"/>
      </w:rPr>
      <w:tblPr/>
      <w:tcPr>
        <w:tcBorders>
          <w:top w:val="none" w:sz="4" w:space="0" w:color="000000"/>
          <w:left w:val="none" w:sz="4" w:space="0" w:color="000000"/>
          <w:bottom w:val="single" w:sz="4" w:space="0" w:color="A28E6A" w:themeColor="accent3" w:themeTint="FE"/>
          <w:right w:val="none" w:sz="4" w:space="0" w:color="000000"/>
        </w:tcBorders>
        <w:shd w:val="clear" w:color="FFFFFF" w:themeColor="light1" w:fill="FFFFFF" w:themeFill="light1"/>
      </w:tcPr>
    </w:tblStylePr>
    <w:tblStylePr w:type="lastRow">
      <w:rPr>
        <w:rFonts w:ascii="Arial" w:hAnsi="Arial"/>
        <w:b/>
        <w:color w:val="A28E6A" w:themeColor="accent3" w:themeTint="FE" w:themeShade="95"/>
        <w:sz w:val="22"/>
      </w:rPr>
      <w:tblPr/>
      <w:tcPr>
        <w:tcBorders>
          <w:top w:val="single" w:sz="4" w:space="0" w:color="A28E6A"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28E6A" w:themeColor="accent3" w:themeTint="FE" w:themeShade="95"/>
        <w:sz w:val="22"/>
      </w:rPr>
      <w:tblPr/>
      <w:tcPr>
        <w:tcBorders>
          <w:top w:val="none" w:sz="4" w:space="0" w:color="000000"/>
          <w:left w:val="none" w:sz="4" w:space="0" w:color="000000"/>
          <w:bottom w:val="none" w:sz="4" w:space="0" w:color="000000"/>
          <w:right w:val="single" w:sz="4" w:space="0" w:color="A28E6A" w:themeColor="accent3" w:themeTint="FE"/>
        </w:tcBorders>
        <w:shd w:val="clear" w:color="FFFFFF" w:fill="auto"/>
      </w:tcPr>
    </w:tblStylePr>
    <w:tblStylePr w:type="lastCol">
      <w:rPr>
        <w:rFonts w:ascii="Arial" w:hAnsi="Arial"/>
        <w:i/>
        <w:color w:val="A28E6A" w:themeColor="accent3" w:themeTint="FE" w:themeShade="95"/>
        <w:sz w:val="22"/>
      </w:rPr>
      <w:tblPr/>
      <w:tcPr>
        <w:tcBorders>
          <w:top w:val="none" w:sz="4" w:space="0" w:color="000000"/>
          <w:left w:val="single" w:sz="4" w:space="0" w:color="A28E6A" w:themeColor="accent3" w:themeTint="FE"/>
          <w:bottom w:val="none" w:sz="4" w:space="0" w:color="000000"/>
          <w:right w:val="none" w:sz="4" w:space="0" w:color="000000"/>
        </w:tcBorders>
        <w:shd w:val="clear" w:color="FFFFFF" w:fill="auto"/>
      </w:tcPr>
    </w:tblStylePr>
    <w:tblStylePr w:type="band1Vert">
      <w:tblPr/>
      <w:tcPr>
        <w:shd w:val="clear" w:color="ECE7E0" w:themeColor="accent3" w:themeTint="34" w:fill="ECE7E0" w:themeFill="accent3" w:themeFillTint="34"/>
      </w:tcPr>
    </w:tblStylePr>
    <w:tblStylePr w:type="band1Horz">
      <w:rPr>
        <w:rFonts w:ascii="Arial" w:hAnsi="Arial"/>
        <w:color w:val="A28E6A" w:themeColor="accent3" w:themeTint="FE" w:themeShade="95"/>
        <w:sz w:val="22"/>
      </w:rPr>
      <w:tblPr/>
      <w:tcPr>
        <w:shd w:val="clear" w:color="ECE7E0" w:themeColor="accent3" w:themeTint="34" w:fill="ECE7E0" w:themeFill="accent3" w:themeFillTint="34"/>
      </w:tcPr>
    </w:tblStylePr>
    <w:tblStylePr w:type="band2Horz">
      <w:rPr>
        <w:rFonts w:ascii="Arial" w:hAnsi="Arial"/>
        <w:color w:val="A28E6A" w:themeColor="accent3" w:themeTint="FE" w:themeShade="95"/>
        <w:sz w:val="22"/>
      </w:rPr>
    </w:tblStylePr>
  </w:style>
  <w:style w:type="table" w:customStyle="1" w:styleId="GridTable7Colorful-Accent4">
    <w:name w:val="Grid Table 7 Colorful - Accent 4"/>
    <w:basedOn w:val="NormaleTabelle"/>
    <w:uiPriority w:val="99"/>
    <w:pPr>
      <w:spacing w:after="0" w:line="240" w:lineRule="auto"/>
    </w:pPr>
    <w:tblPr>
      <w:tblStyleRowBandSize w:val="1"/>
      <w:tblStyleColBandSize w:val="1"/>
      <w:tblBorders>
        <w:bottom w:val="single" w:sz="4" w:space="0" w:color="C39D91" w:themeColor="accent4" w:themeTint="9A"/>
        <w:right w:val="single" w:sz="4" w:space="0" w:color="C39D91" w:themeColor="accent4" w:themeTint="9A"/>
        <w:insideH w:val="single" w:sz="4" w:space="0" w:color="C39D91" w:themeColor="accent4" w:themeTint="9A"/>
        <w:insideV w:val="single" w:sz="4" w:space="0" w:color="C39D91" w:themeColor="accent4" w:themeTint="9A"/>
      </w:tblBorders>
    </w:tblPr>
    <w:tblStylePr w:type="firstRow">
      <w:rPr>
        <w:rFonts w:ascii="Arial" w:hAnsi="Arial"/>
        <w:b/>
        <w:color w:val="C39D91" w:themeColor="accent4" w:themeTint="9A" w:themeShade="95"/>
        <w:sz w:val="22"/>
      </w:rPr>
      <w:tblPr/>
      <w:tcPr>
        <w:tcBorders>
          <w:top w:val="none" w:sz="4" w:space="0" w:color="000000"/>
          <w:left w:val="none" w:sz="4" w:space="0" w:color="000000"/>
          <w:bottom w:val="single" w:sz="4" w:space="0" w:color="C39D91" w:themeColor="accent4" w:themeTint="9A"/>
          <w:right w:val="none" w:sz="4" w:space="0" w:color="000000"/>
        </w:tcBorders>
        <w:shd w:val="clear" w:color="FFFFFF" w:themeColor="light1" w:fill="FFFFFF" w:themeFill="light1"/>
      </w:tcPr>
    </w:tblStylePr>
    <w:tblStylePr w:type="lastRow">
      <w:rPr>
        <w:rFonts w:ascii="Arial" w:hAnsi="Arial"/>
        <w:b/>
        <w:color w:val="C39D91" w:themeColor="accent4" w:themeTint="9A" w:themeShade="95"/>
        <w:sz w:val="22"/>
      </w:rPr>
      <w:tblPr/>
      <w:tcPr>
        <w:tcBorders>
          <w:top w:val="single" w:sz="4" w:space="0" w:color="C39D91"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9D91" w:themeColor="accent4" w:themeTint="9A" w:themeShade="95"/>
        <w:sz w:val="22"/>
      </w:rPr>
      <w:tblPr/>
      <w:tcPr>
        <w:tcBorders>
          <w:top w:val="none" w:sz="4" w:space="0" w:color="000000"/>
          <w:left w:val="none" w:sz="4" w:space="0" w:color="000000"/>
          <w:bottom w:val="none" w:sz="4" w:space="0" w:color="000000"/>
          <w:right w:val="single" w:sz="4" w:space="0" w:color="C39D91" w:themeColor="accent4" w:themeTint="9A"/>
        </w:tcBorders>
        <w:shd w:val="clear" w:color="FFFFFF" w:fill="auto"/>
      </w:tcPr>
    </w:tblStylePr>
    <w:tblStylePr w:type="lastCol">
      <w:rPr>
        <w:rFonts w:ascii="Arial" w:hAnsi="Arial"/>
        <w:i/>
        <w:color w:val="C39D91" w:themeColor="accent4" w:themeTint="9A" w:themeShade="95"/>
        <w:sz w:val="22"/>
      </w:rPr>
      <w:tblPr/>
      <w:tcPr>
        <w:tcBorders>
          <w:top w:val="none" w:sz="4" w:space="0" w:color="000000"/>
          <w:left w:val="single" w:sz="4" w:space="0" w:color="C39D91" w:themeColor="accent4" w:themeTint="9A"/>
          <w:bottom w:val="none" w:sz="4" w:space="0" w:color="000000"/>
          <w:right w:val="none" w:sz="4" w:space="0" w:color="000000"/>
        </w:tcBorders>
        <w:shd w:val="clear" w:color="FFFFFF" w:fill="auto"/>
      </w:tcPr>
    </w:tblStylePr>
    <w:tblStylePr w:type="band1Vert">
      <w:tblPr/>
      <w:tcPr>
        <w:shd w:val="clear" w:color="EADED9" w:themeColor="accent4" w:themeTint="34" w:fill="EADED9" w:themeFill="accent4" w:themeFillTint="34"/>
      </w:tcPr>
    </w:tblStylePr>
    <w:tblStylePr w:type="band1Horz">
      <w:rPr>
        <w:rFonts w:ascii="Arial" w:hAnsi="Arial"/>
        <w:color w:val="C39D91" w:themeColor="accent4" w:themeTint="9A" w:themeShade="95"/>
        <w:sz w:val="22"/>
      </w:rPr>
      <w:tblPr/>
      <w:tcPr>
        <w:shd w:val="clear" w:color="EADED9" w:themeColor="accent4" w:themeTint="34" w:fill="EADED9" w:themeFill="accent4" w:themeFillTint="34"/>
      </w:tcPr>
    </w:tblStylePr>
    <w:tblStylePr w:type="band2Horz">
      <w:rPr>
        <w:rFonts w:ascii="Arial" w:hAnsi="Arial"/>
        <w:color w:val="C39D91" w:themeColor="accent4" w:themeTint="9A" w:themeShade="95"/>
        <w:sz w:val="22"/>
      </w:rPr>
    </w:tblStylePr>
  </w:style>
  <w:style w:type="table" w:customStyle="1" w:styleId="GridTable7Colorful-Accent5">
    <w:name w:val="Grid Table 7 Colorful - Accent 5"/>
    <w:basedOn w:val="NormaleTabelle"/>
    <w:uiPriority w:val="99"/>
    <w:pPr>
      <w:spacing w:after="0" w:line="240" w:lineRule="auto"/>
    </w:pPr>
    <w:tblPr>
      <w:tblStyleRowBandSize w:val="1"/>
      <w:tblStyleColBandSize w:val="1"/>
      <w:tblBorders>
        <w:bottom w:val="single" w:sz="4" w:space="0" w:color="C0B9BA" w:themeColor="accent5" w:themeTint="90"/>
        <w:right w:val="single" w:sz="4" w:space="0" w:color="C0B9BA" w:themeColor="accent5" w:themeTint="90"/>
        <w:insideH w:val="single" w:sz="4" w:space="0" w:color="C0B9BA" w:themeColor="accent5" w:themeTint="90"/>
        <w:insideV w:val="single" w:sz="4" w:space="0" w:color="C0B9BA" w:themeColor="accent5" w:themeTint="90"/>
      </w:tblBorders>
    </w:tblPr>
    <w:tblStylePr w:type="firstRow">
      <w:rPr>
        <w:rFonts w:ascii="Arial" w:hAnsi="Arial"/>
        <w:b/>
        <w:color w:val="554C4D" w:themeColor="accent5" w:themeShade="95"/>
        <w:sz w:val="22"/>
      </w:rPr>
      <w:tblPr/>
      <w:tcPr>
        <w:tcBorders>
          <w:top w:val="none" w:sz="4" w:space="0" w:color="000000"/>
          <w:left w:val="none" w:sz="4" w:space="0" w:color="000000"/>
          <w:bottom w:val="single" w:sz="4" w:space="0" w:color="C0B9BA" w:themeColor="accent5" w:themeTint="90"/>
          <w:right w:val="none" w:sz="4" w:space="0" w:color="000000"/>
        </w:tcBorders>
        <w:shd w:val="clear" w:color="FFFFFF" w:themeColor="light1" w:fill="FFFFFF" w:themeFill="light1"/>
      </w:tcPr>
    </w:tblStylePr>
    <w:tblStylePr w:type="lastRow">
      <w:rPr>
        <w:rFonts w:ascii="Arial" w:hAnsi="Arial"/>
        <w:b/>
        <w:color w:val="554C4D" w:themeColor="accent5" w:themeShade="95"/>
        <w:sz w:val="22"/>
      </w:rPr>
      <w:tblPr/>
      <w:tcPr>
        <w:tcBorders>
          <w:top w:val="single" w:sz="4" w:space="0" w:color="C0B9BA"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554C4D" w:themeColor="accent5" w:themeShade="95"/>
        <w:sz w:val="22"/>
      </w:rPr>
      <w:tblPr/>
      <w:tcPr>
        <w:tcBorders>
          <w:top w:val="none" w:sz="4" w:space="0" w:color="000000"/>
          <w:left w:val="none" w:sz="4" w:space="0" w:color="000000"/>
          <w:bottom w:val="none" w:sz="4" w:space="0" w:color="000000"/>
          <w:right w:val="single" w:sz="4" w:space="0" w:color="C0B9BA" w:themeColor="accent5" w:themeTint="90"/>
        </w:tcBorders>
        <w:shd w:val="clear" w:color="FFFFFF" w:fill="auto"/>
      </w:tcPr>
    </w:tblStylePr>
    <w:tblStylePr w:type="lastCol">
      <w:rPr>
        <w:rFonts w:ascii="Arial" w:hAnsi="Arial"/>
        <w:i/>
        <w:color w:val="554C4D" w:themeColor="accent5" w:themeShade="95"/>
        <w:sz w:val="22"/>
      </w:rPr>
      <w:tblPr/>
      <w:tcPr>
        <w:tcBorders>
          <w:top w:val="none" w:sz="4" w:space="0" w:color="000000"/>
          <w:left w:val="single" w:sz="4" w:space="0" w:color="C0B9BA" w:themeColor="accent5" w:themeTint="90"/>
          <w:bottom w:val="none" w:sz="4" w:space="0" w:color="000000"/>
          <w:right w:val="none" w:sz="4" w:space="0" w:color="000000"/>
        </w:tcBorders>
        <w:shd w:val="clear" w:color="FFFFFF" w:fill="auto"/>
      </w:tcPr>
    </w:tblStylePr>
    <w:tblStylePr w:type="band1Vert">
      <w:tblPr/>
      <w:tcPr>
        <w:shd w:val="clear" w:color="E8E5E6" w:themeColor="accent5" w:themeTint="34" w:fill="E8E5E6" w:themeFill="accent5" w:themeFillTint="34"/>
      </w:tcPr>
    </w:tblStylePr>
    <w:tblStylePr w:type="band1Horz">
      <w:rPr>
        <w:rFonts w:ascii="Arial" w:hAnsi="Arial"/>
        <w:color w:val="554C4D" w:themeColor="accent5" w:themeShade="95"/>
        <w:sz w:val="22"/>
      </w:rPr>
      <w:tblPr/>
      <w:tcPr>
        <w:shd w:val="clear" w:color="E8E5E6" w:themeColor="accent5" w:themeTint="34" w:fill="E8E5E6" w:themeFill="accent5" w:themeFillTint="34"/>
      </w:tcPr>
    </w:tblStylePr>
    <w:tblStylePr w:type="band2Horz">
      <w:rPr>
        <w:rFonts w:ascii="Arial" w:hAnsi="Arial"/>
        <w:color w:val="554C4D" w:themeColor="accent5" w:themeShade="95"/>
        <w:sz w:val="22"/>
      </w:rPr>
    </w:tblStylePr>
  </w:style>
  <w:style w:type="table" w:customStyle="1" w:styleId="GridTable7Colorful-Accent6">
    <w:name w:val="Grid Table 7 Colorful - Accent 6"/>
    <w:basedOn w:val="NormaleTabelle"/>
    <w:uiPriority w:val="99"/>
    <w:pPr>
      <w:spacing w:after="0" w:line="240" w:lineRule="auto"/>
    </w:pPr>
    <w:tblPr>
      <w:tblStyleRowBandSize w:val="1"/>
      <w:tblStyleColBandSize w:val="1"/>
      <w:tblBorders>
        <w:bottom w:val="single" w:sz="4" w:space="0" w:color="BDA0A0" w:themeColor="accent6" w:themeTint="90"/>
        <w:right w:val="single" w:sz="4" w:space="0" w:color="BDA0A0" w:themeColor="accent6" w:themeTint="90"/>
        <w:insideH w:val="single" w:sz="4" w:space="0" w:color="BDA0A0" w:themeColor="accent6" w:themeTint="90"/>
        <w:insideV w:val="single" w:sz="4" w:space="0" w:color="BDA0A0" w:themeColor="accent6" w:themeTint="90"/>
      </w:tblBorders>
    </w:tblPr>
    <w:tblStylePr w:type="firstRow">
      <w:rPr>
        <w:rFonts w:ascii="Arial" w:hAnsi="Arial"/>
        <w:b/>
        <w:color w:val="4D3636" w:themeColor="accent6" w:themeShade="95"/>
        <w:sz w:val="22"/>
      </w:rPr>
      <w:tblPr/>
      <w:tcPr>
        <w:tcBorders>
          <w:top w:val="none" w:sz="4" w:space="0" w:color="000000"/>
          <w:left w:val="none" w:sz="4" w:space="0" w:color="000000"/>
          <w:bottom w:val="single" w:sz="4" w:space="0" w:color="BDA0A0" w:themeColor="accent6" w:themeTint="90"/>
          <w:right w:val="none" w:sz="4" w:space="0" w:color="000000"/>
        </w:tcBorders>
        <w:shd w:val="clear" w:color="FFFFFF" w:themeColor="light1" w:fill="FFFFFF" w:themeFill="light1"/>
      </w:tcPr>
    </w:tblStylePr>
    <w:tblStylePr w:type="lastRow">
      <w:rPr>
        <w:rFonts w:ascii="Arial" w:hAnsi="Arial"/>
        <w:b/>
        <w:color w:val="4D3636" w:themeColor="accent6" w:themeShade="95"/>
        <w:sz w:val="22"/>
      </w:rPr>
      <w:tblPr/>
      <w:tcPr>
        <w:tcBorders>
          <w:top w:val="single" w:sz="4" w:space="0" w:color="BDA0A0"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D3636" w:themeColor="accent6" w:themeShade="95"/>
        <w:sz w:val="22"/>
      </w:rPr>
      <w:tblPr/>
      <w:tcPr>
        <w:tcBorders>
          <w:top w:val="none" w:sz="4" w:space="0" w:color="000000"/>
          <w:left w:val="none" w:sz="4" w:space="0" w:color="000000"/>
          <w:bottom w:val="none" w:sz="4" w:space="0" w:color="000000"/>
          <w:right w:val="single" w:sz="4" w:space="0" w:color="BDA0A0" w:themeColor="accent6" w:themeTint="90"/>
        </w:tcBorders>
        <w:shd w:val="clear" w:color="FFFFFF" w:fill="auto"/>
      </w:tcPr>
    </w:tblStylePr>
    <w:tblStylePr w:type="lastCol">
      <w:rPr>
        <w:rFonts w:ascii="Arial" w:hAnsi="Arial"/>
        <w:i/>
        <w:color w:val="4D3636" w:themeColor="accent6" w:themeShade="95"/>
        <w:sz w:val="22"/>
      </w:rPr>
      <w:tblPr/>
      <w:tcPr>
        <w:tcBorders>
          <w:top w:val="none" w:sz="4" w:space="0" w:color="000000"/>
          <w:left w:val="single" w:sz="4" w:space="0" w:color="BDA0A0" w:themeColor="accent6" w:themeTint="90"/>
          <w:bottom w:val="none" w:sz="4" w:space="0" w:color="000000"/>
          <w:right w:val="none" w:sz="4" w:space="0" w:color="000000"/>
        </w:tcBorders>
        <w:shd w:val="clear" w:color="FFFFFF" w:fill="auto"/>
      </w:tcPr>
    </w:tblStylePr>
    <w:tblStylePr w:type="band1Vert">
      <w:tblPr/>
      <w:tcPr>
        <w:shd w:val="clear" w:color="E7DCDC" w:themeColor="accent6" w:themeTint="34" w:fill="E7DCDC" w:themeFill="accent6" w:themeFillTint="34"/>
      </w:tcPr>
    </w:tblStylePr>
    <w:tblStylePr w:type="band1Horz">
      <w:rPr>
        <w:rFonts w:ascii="Arial" w:hAnsi="Arial"/>
        <w:color w:val="4D3636" w:themeColor="accent6" w:themeShade="95"/>
        <w:sz w:val="22"/>
      </w:rPr>
      <w:tblPr/>
      <w:tcPr>
        <w:shd w:val="clear" w:color="E7DCDC" w:themeColor="accent6" w:themeTint="34" w:fill="E7DCDC" w:themeFill="accent6" w:themeFillTint="34"/>
      </w:tcPr>
    </w:tblStylePr>
    <w:tblStylePr w:type="band2Horz">
      <w:rPr>
        <w:rFonts w:ascii="Arial" w:hAnsi="Arial"/>
        <w:color w:val="4D3636" w:themeColor="accent6" w:themeShade="95"/>
        <w:sz w:val="22"/>
      </w:rPr>
    </w:tblStylePr>
  </w:style>
  <w:style w:type="table" w:styleId="Listentabelle1hell">
    <w:name w:val="List Table 1 Light"/>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D34817" w:themeColor="accent1"/>
          <w:right w:val="none" w:sz="4" w:space="0" w:color="000000"/>
        </w:tcBorders>
      </w:tcPr>
    </w:tblStylePr>
    <w:tblStylePr w:type="lastRow">
      <w:rPr>
        <w:b/>
        <w:color w:val="404040"/>
      </w:rPr>
      <w:tblPr/>
      <w:tcPr>
        <w:tcBorders>
          <w:top w:val="single" w:sz="4" w:space="0" w:color="D34817"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8CEC0" w:themeColor="accent1" w:themeTint="40" w:fill="F8CEC0" w:themeFill="accent1" w:themeFillTint="40"/>
      </w:tcPr>
    </w:tblStylePr>
    <w:tblStylePr w:type="band1Horz">
      <w:tblPr/>
      <w:tcPr>
        <w:shd w:val="clear" w:color="F8CEC0" w:themeColor="accent1" w:themeTint="40" w:fill="F8CEC0" w:themeFill="accent1" w:themeFillTint="40"/>
      </w:tcPr>
    </w:tblStylePr>
  </w:style>
  <w:style w:type="table" w:customStyle="1" w:styleId="ListTable1Light-Accent2">
    <w:name w:val="List Table 1 Light - Accent 2"/>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2D1F" w:themeColor="accent2"/>
          <w:right w:val="none" w:sz="4" w:space="0" w:color="000000"/>
        </w:tcBorders>
      </w:tcPr>
    </w:tblStylePr>
    <w:tblStylePr w:type="lastRow">
      <w:rPr>
        <w:b/>
        <w:color w:val="404040"/>
      </w:rPr>
      <w:tblPr/>
      <w:tcPr>
        <w:tcBorders>
          <w:top w:val="single" w:sz="4" w:space="0" w:color="9B2D1F"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1C1BB" w:themeColor="accent2" w:themeTint="40" w:fill="F1C1BB" w:themeFill="accent2" w:themeFillTint="40"/>
      </w:tcPr>
    </w:tblStylePr>
    <w:tblStylePr w:type="band1Horz">
      <w:tblPr/>
      <w:tcPr>
        <w:shd w:val="clear" w:color="F1C1BB" w:themeColor="accent2" w:themeTint="40" w:fill="F1C1BB" w:themeFill="accent2" w:themeFillTint="40"/>
      </w:tcPr>
    </w:tblStylePr>
  </w:style>
  <w:style w:type="table" w:customStyle="1" w:styleId="ListTable1Light-Accent3">
    <w:name w:val="List Table 1 Light - Accent 3"/>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28E6A" w:themeColor="accent3"/>
          <w:right w:val="none" w:sz="4" w:space="0" w:color="000000"/>
        </w:tcBorders>
      </w:tcPr>
    </w:tblStylePr>
    <w:tblStylePr w:type="lastRow">
      <w:rPr>
        <w:b/>
        <w:color w:val="404040"/>
      </w:rPr>
      <w:tblPr/>
      <w:tcPr>
        <w:tcBorders>
          <w:top w:val="single" w:sz="4" w:space="0" w:color="A28E6A"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7E2D9" w:themeColor="accent3" w:themeTint="40" w:fill="E7E2D9" w:themeFill="accent3" w:themeFillTint="40"/>
      </w:tcPr>
    </w:tblStylePr>
    <w:tblStylePr w:type="band1Horz">
      <w:tblPr/>
      <w:tcPr>
        <w:shd w:val="clear" w:color="E7E2D9" w:themeColor="accent3" w:themeTint="40" w:fill="E7E2D9" w:themeFill="accent3" w:themeFillTint="40"/>
      </w:tcPr>
    </w:tblStylePr>
  </w:style>
  <w:style w:type="table" w:customStyle="1" w:styleId="ListTable1Light-Accent4">
    <w:name w:val="List Table 1 Light - Accent 4"/>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56251" w:themeColor="accent4"/>
          <w:right w:val="none" w:sz="4" w:space="0" w:color="000000"/>
        </w:tcBorders>
      </w:tcPr>
    </w:tblStylePr>
    <w:tblStylePr w:type="lastRow">
      <w:rPr>
        <w:b/>
        <w:color w:val="404040"/>
      </w:rPr>
      <w:tblPr/>
      <w:tcPr>
        <w:tcBorders>
          <w:top w:val="single" w:sz="4" w:space="0" w:color="956251"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6D6D1" w:themeColor="accent4" w:themeTint="40" w:fill="E6D6D1" w:themeFill="accent4" w:themeFillTint="40"/>
      </w:tcPr>
    </w:tblStylePr>
    <w:tblStylePr w:type="band1Horz">
      <w:tblPr/>
      <w:tcPr>
        <w:shd w:val="clear" w:color="E6D6D1" w:themeColor="accent4" w:themeTint="40" w:fill="E6D6D1" w:themeFill="accent4" w:themeFillTint="40"/>
      </w:tcPr>
    </w:tblStylePr>
  </w:style>
  <w:style w:type="table" w:customStyle="1" w:styleId="ListTable1Light-Accent5">
    <w:name w:val="List Table 1 Light - Accent 5"/>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18485" w:themeColor="accent5"/>
          <w:right w:val="none" w:sz="4" w:space="0" w:color="000000"/>
        </w:tcBorders>
      </w:tcPr>
    </w:tblStylePr>
    <w:tblStylePr w:type="lastRow">
      <w:rPr>
        <w:b/>
        <w:color w:val="404040"/>
      </w:rPr>
      <w:tblPr/>
      <w:tcPr>
        <w:tcBorders>
          <w:top w:val="single" w:sz="4" w:space="0" w:color="91848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3E0E0" w:themeColor="accent5" w:themeTint="40" w:fill="E3E0E0" w:themeFill="accent5" w:themeFillTint="40"/>
      </w:tcPr>
    </w:tblStylePr>
    <w:tblStylePr w:type="band1Horz">
      <w:tblPr/>
      <w:tcPr>
        <w:shd w:val="clear" w:color="E3E0E0" w:themeColor="accent5" w:themeTint="40" w:fill="E3E0E0" w:themeFill="accent5" w:themeFillTint="40"/>
      </w:tcPr>
    </w:tblStylePr>
  </w:style>
  <w:style w:type="table" w:customStyle="1" w:styleId="ListTable1Light-Accent6">
    <w:name w:val="List Table 1 Light - Accent 6"/>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55D5D" w:themeColor="accent6"/>
          <w:right w:val="none" w:sz="4" w:space="0" w:color="000000"/>
        </w:tcBorders>
      </w:tcPr>
    </w:tblStylePr>
    <w:tblStylePr w:type="lastRow">
      <w:rPr>
        <w:b/>
        <w:color w:val="404040"/>
      </w:rPr>
      <w:tblPr/>
      <w:tcPr>
        <w:tcBorders>
          <w:top w:val="single" w:sz="4" w:space="0" w:color="855D5D"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1D5D5" w:themeColor="accent6" w:themeTint="40" w:fill="E1D5D5" w:themeFill="accent6" w:themeFillTint="40"/>
      </w:tcPr>
    </w:tblStylePr>
    <w:tblStylePr w:type="band1Horz">
      <w:tblPr/>
      <w:tcPr>
        <w:shd w:val="clear" w:color="E1D5D5" w:themeColor="accent6" w:themeTint="40" w:fill="E1D5D5" w:themeFill="accent6" w:themeFillTint="40"/>
      </w:tcPr>
    </w:tblStylePr>
  </w:style>
  <w:style w:type="table" w:styleId="Listentabelle2">
    <w:name w:val="List Table 2"/>
    <w:basedOn w:val="NormaleTabelle"/>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NormaleTabelle"/>
    <w:uiPriority w:val="99"/>
    <w:pPr>
      <w:spacing w:after="0" w:line="240" w:lineRule="auto"/>
    </w:pPr>
    <w:tblPr>
      <w:tblStyleRowBandSize w:val="1"/>
      <w:tblStyleColBandSize w:val="1"/>
      <w:tblBorders>
        <w:top w:val="single" w:sz="4" w:space="0" w:color="EF9272" w:themeColor="accent1" w:themeTint="90"/>
        <w:bottom w:val="single" w:sz="4" w:space="0" w:color="EF9272" w:themeColor="accent1" w:themeTint="90"/>
        <w:insideH w:val="single" w:sz="4" w:space="0" w:color="EF9272" w:themeColor="accent1" w:themeTint="90"/>
      </w:tblBorders>
    </w:tblPr>
    <w:tblStylePr w:type="firstRow">
      <w:rPr>
        <w:rFonts w:ascii="Arial" w:hAnsi="Arial"/>
        <w:b/>
        <w:color w:val="404040"/>
        <w:sz w:val="22"/>
      </w:rPr>
      <w:tblPr/>
      <w:tcPr>
        <w:tcBorders>
          <w:top w:val="single" w:sz="4" w:space="0" w:color="EF9272" w:themeColor="accent1" w:themeTint="90"/>
          <w:left w:val="none" w:sz="4" w:space="0" w:color="000000"/>
          <w:bottom w:val="single" w:sz="4" w:space="0" w:color="EF9272" w:themeColor="accent1" w:themeTint="90"/>
          <w:right w:val="none" w:sz="4" w:space="0" w:color="000000"/>
        </w:tcBorders>
      </w:tcPr>
    </w:tblStylePr>
    <w:tblStylePr w:type="lastRow">
      <w:rPr>
        <w:rFonts w:ascii="Arial" w:hAnsi="Arial"/>
        <w:b/>
        <w:color w:val="404040"/>
        <w:sz w:val="22"/>
      </w:rPr>
      <w:tblPr/>
      <w:tcPr>
        <w:tcBorders>
          <w:top w:val="single" w:sz="4" w:space="0" w:color="EF9272" w:themeColor="accent1" w:themeTint="90"/>
          <w:left w:val="none" w:sz="4" w:space="0" w:color="000000"/>
          <w:bottom w:val="single" w:sz="4" w:space="0" w:color="EF9272"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8CEC0" w:themeColor="accent1" w:themeTint="40" w:fill="F8CEC0" w:themeFill="accent1" w:themeFillTint="40"/>
      </w:tcPr>
    </w:tblStylePr>
    <w:tblStylePr w:type="band1Horz">
      <w:rPr>
        <w:rFonts w:ascii="Arial" w:hAnsi="Arial"/>
        <w:color w:val="404040"/>
        <w:sz w:val="22"/>
      </w:rPr>
      <w:tblPr/>
      <w:tcPr>
        <w:shd w:val="clear" w:color="F8CEC0" w:themeColor="accent1" w:themeTint="40" w:fill="F8CEC0" w:themeFill="accent1" w:themeFillTint="40"/>
      </w:tcPr>
    </w:tblStylePr>
  </w:style>
  <w:style w:type="table" w:customStyle="1" w:styleId="ListTable2-Accent2">
    <w:name w:val="List Table 2 - Accent 2"/>
    <w:basedOn w:val="NormaleTabelle"/>
    <w:uiPriority w:val="99"/>
    <w:pPr>
      <w:spacing w:after="0" w:line="240" w:lineRule="auto"/>
    </w:pPr>
    <w:tblPr>
      <w:tblStyleRowBandSize w:val="1"/>
      <w:tblStyleColBandSize w:val="1"/>
      <w:tblBorders>
        <w:top w:val="single" w:sz="4" w:space="0" w:color="E07366" w:themeColor="accent2" w:themeTint="90"/>
        <w:bottom w:val="single" w:sz="4" w:space="0" w:color="E07366" w:themeColor="accent2" w:themeTint="90"/>
        <w:insideH w:val="single" w:sz="4" w:space="0" w:color="E07366" w:themeColor="accent2" w:themeTint="90"/>
      </w:tblBorders>
    </w:tblPr>
    <w:tblStylePr w:type="firstRow">
      <w:rPr>
        <w:rFonts w:ascii="Arial" w:hAnsi="Arial"/>
        <w:b/>
        <w:color w:val="404040"/>
        <w:sz w:val="22"/>
      </w:rPr>
      <w:tblPr/>
      <w:tcPr>
        <w:tcBorders>
          <w:top w:val="single" w:sz="4" w:space="0" w:color="E07366" w:themeColor="accent2" w:themeTint="90"/>
          <w:left w:val="none" w:sz="4" w:space="0" w:color="000000"/>
          <w:bottom w:val="single" w:sz="4" w:space="0" w:color="E07366" w:themeColor="accent2" w:themeTint="90"/>
          <w:right w:val="none" w:sz="4" w:space="0" w:color="000000"/>
        </w:tcBorders>
      </w:tcPr>
    </w:tblStylePr>
    <w:tblStylePr w:type="lastRow">
      <w:rPr>
        <w:rFonts w:ascii="Arial" w:hAnsi="Arial"/>
        <w:b/>
        <w:color w:val="404040"/>
        <w:sz w:val="22"/>
      </w:rPr>
      <w:tblPr/>
      <w:tcPr>
        <w:tcBorders>
          <w:top w:val="single" w:sz="4" w:space="0" w:color="E07366" w:themeColor="accent2" w:themeTint="90"/>
          <w:left w:val="none" w:sz="4" w:space="0" w:color="000000"/>
          <w:bottom w:val="single" w:sz="4" w:space="0" w:color="E07366"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1C1BB" w:themeColor="accent2" w:themeTint="40" w:fill="F1C1BB" w:themeFill="accent2" w:themeFillTint="40"/>
      </w:tcPr>
    </w:tblStylePr>
    <w:tblStylePr w:type="band1Horz">
      <w:rPr>
        <w:rFonts w:ascii="Arial" w:hAnsi="Arial"/>
        <w:color w:val="404040"/>
        <w:sz w:val="22"/>
      </w:rPr>
      <w:tblPr/>
      <w:tcPr>
        <w:shd w:val="clear" w:color="F1C1BB" w:themeColor="accent2" w:themeTint="40" w:fill="F1C1BB" w:themeFill="accent2" w:themeFillTint="40"/>
      </w:tcPr>
    </w:tblStylePr>
  </w:style>
  <w:style w:type="table" w:customStyle="1" w:styleId="ListTable2-Accent3">
    <w:name w:val="List Table 2 - Accent 3"/>
    <w:basedOn w:val="NormaleTabelle"/>
    <w:uiPriority w:val="99"/>
    <w:pPr>
      <w:spacing w:after="0" w:line="240" w:lineRule="auto"/>
    </w:pPr>
    <w:tblPr>
      <w:tblStyleRowBandSize w:val="1"/>
      <w:tblStyleColBandSize w:val="1"/>
      <w:tblBorders>
        <w:top w:val="single" w:sz="4" w:space="0" w:color="CABFAA" w:themeColor="accent3" w:themeTint="90"/>
        <w:bottom w:val="single" w:sz="4" w:space="0" w:color="CABFAA" w:themeColor="accent3" w:themeTint="90"/>
        <w:insideH w:val="single" w:sz="4" w:space="0" w:color="CABFAA" w:themeColor="accent3" w:themeTint="90"/>
      </w:tblBorders>
    </w:tblPr>
    <w:tblStylePr w:type="firstRow">
      <w:rPr>
        <w:rFonts w:ascii="Arial" w:hAnsi="Arial"/>
        <w:b/>
        <w:color w:val="404040"/>
        <w:sz w:val="22"/>
      </w:rPr>
      <w:tblPr/>
      <w:tcPr>
        <w:tcBorders>
          <w:top w:val="single" w:sz="4" w:space="0" w:color="CABFAA" w:themeColor="accent3" w:themeTint="90"/>
          <w:left w:val="none" w:sz="4" w:space="0" w:color="000000"/>
          <w:bottom w:val="single" w:sz="4" w:space="0" w:color="CABFAA" w:themeColor="accent3" w:themeTint="90"/>
          <w:right w:val="none" w:sz="4" w:space="0" w:color="000000"/>
        </w:tcBorders>
      </w:tcPr>
    </w:tblStylePr>
    <w:tblStylePr w:type="lastRow">
      <w:rPr>
        <w:rFonts w:ascii="Arial" w:hAnsi="Arial"/>
        <w:b/>
        <w:color w:val="404040"/>
        <w:sz w:val="22"/>
      </w:rPr>
      <w:tblPr/>
      <w:tcPr>
        <w:tcBorders>
          <w:top w:val="single" w:sz="4" w:space="0" w:color="CABFAA" w:themeColor="accent3" w:themeTint="90"/>
          <w:left w:val="none" w:sz="4" w:space="0" w:color="000000"/>
          <w:bottom w:val="single" w:sz="4" w:space="0" w:color="CABFAA"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7E2D9" w:themeColor="accent3" w:themeTint="40" w:fill="E7E2D9" w:themeFill="accent3" w:themeFillTint="40"/>
      </w:tcPr>
    </w:tblStylePr>
    <w:tblStylePr w:type="band1Horz">
      <w:rPr>
        <w:rFonts w:ascii="Arial" w:hAnsi="Arial"/>
        <w:color w:val="404040"/>
        <w:sz w:val="22"/>
      </w:rPr>
      <w:tblPr/>
      <w:tcPr>
        <w:shd w:val="clear" w:color="E7E2D9" w:themeColor="accent3" w:themeTint="40" w:fill="E7E2D9" w:themeFill="accent3" w:themeFillTint="40"/>
      </w:tcPr>
    </w:tblStylePr>
  </w:style>
  <w:style w:type="table" w:customStyle="1" w:styleId="ListTable2-Accent4">
    <w:name w:val="List Table 2 - Accent 4"/>
    <w:basedOn w:val="NormaleTabelle"/>
    <w:uiPriority w:val="99"/>
    <w:pPr>
      <w:spacing w:after="0" w:line="240" w:lineRule="auto"/>
    </w:pPr>
    <w:tblPr>
      <w:tblStyleRowBandSize w:val="1"/>
      <w:tblStyleColBandSize w:val="1"/>
      <w:tblBorders>
        <w:top w:val="single" w:sz="4" w:space="0" w:color="C7A398" w:themeColor="accent4" w:themeTint="90"/>
        <w:bottom w:val="single" w:sz="4" w:space="0" w:color="C7A398" w:themeColor="accent4" w:themeTint="90"/>
        <w:insideH w:val="single" w:sz="4" w:space="0" w:color="C7A398" w:themeColor="accent4" w:themeTint="90"/>
      </w:tblBorders>
    </w:tblPr>
    <w:tblStylePr w:type="firstRow">
      <w:rPr>
        <w:rFonts w:ascii="Arial" w:hAnsi="Arial"/>
        <w:b/>
        <w:color w:val="404040"/>
        <w:sz w:val="22"/>
      </w:rPr>
      <w:tblPr/>
      <w:tcPr>
        <w:tcBorders>
          <w:top w:val="single" w:sz="4" w:space="0" w:color="C7A398" w:themeColor="accent4" w:themeTint="90"/>
          <w:left w:val="none" w:sz="4" w:space="0" w:color="000000"/>
          <w:bottom w:val="single" w:sz="4" w:space="0" w:color="C7A398" w:themeColor="accent4" w:themeTint="90"/>
          <w:right w:val="none" w:sz="4" w:space="0" w:color="000000"/>
        </w:tcBorders>
      </w:tcPr>
    </w:tblStylePr>
    <w:tblStylePr w:type="lastRow">
      <w:rPr>
        <w:rFonts w:ascii="Arial" w:hAnsi="Arial"/>
        <w:b/>
        <w:color w:val="404040"/>
        <w:sz w:val="22"/>
      </w:rPr>
      <w:tblPr/>
      <w:tcPr>
        <w:tcBorders>
          <w:top w:val="single" w:sz="4" w:space="0" w:color="C7A398" w:themeColor="accent4" w:themeTint="90"/>
          <w:left w:val="none" w:sz="4" w:space="0" w:color="000000"/>
          <w:bottom w:val="single" w:sz="4" w:space="0" w:color="C7A398"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6D6D1" w:themeColor="accent4" w:themeTint="40" w:fill="E6D6D1" w:themeFill="accent4" w:themeFillTint="40"/>
      </w:tcPr>
    </w:tblStylePr>
    <w:tblStylePr w:type="band1Horz">
      <w:rPr>
        <w:rFonts w:ascii="Arial" w:hAnsi="Arial"/>
        <w:color w:val="404040"/>
        <w:sz w:val="22"/>
      </w:rPr>
      <w:tblPr/>
      <w:tcPr>
        <w:shd w:val="clear" w:color="E6D6D1" w:themeColor="accent4" w:themeTint="40" w:fill="E6D6D1" w:themeFill="accent4" w:themeFillTint="40"/>
      </w:tcPr>
    </w:tblStylePr>
  </w:style>
  <w:style w:type="table" w:customStyle="1" w:styleId="ListTable2-Accent5">
    <w:name w:val="List Table 2 - Accent 5"/>
    <w:basedOn w:val="NormaleTabelle"/>
    <w:uiPriority w:val="99"/>
    <w:pPr>
      <w:spacing w:after="0" w:line="240" w:lineRule="auto"/>
    </w:pPr>
    <w:tblPr>
      <w:tblStyleRowBandSize w:val="1"/>
      <w:tblStyleColBandSize w:val="1"/>
      <w:tblBorders>
        <w:top w:val="single" w:sz="4" w:space="0" w:color="C0B9BA" w:themeColor="accent5" w:themeTint="90"/>
        <w:bottom w:val="single" w:sz="4" w:space="0" w:color="C0B9BA" w:themeColor="accent5" w:themeTint="90"/>
        <w:insideH w:val="single" w:sz="4" w:space="0" w:color="C0B9BA" w:themeColor="accent5" w:themeTint="90"/>
      </w:tblBorders>
    </w:tblPr>
    <w:tblStylePr w:type="firstRow">
      <w:rPr>
        <w:rFonts w:ascii="Arial" w:hAnsi="Arial"/>
        <w:b/>
        <w:color w:val="404040"/>
        <w:sz w:val="22"/>
      </w:rPr>
      <w:tblPr/>
      <w:tcPr>
        <w:tcBorders>
          <w:top w:val="single" w:sz="4" w:space="0" w:color="C0B9BA" w:themeColor="accent5" w:themeTint="90"/>
          <w:left w:val="none" w:sz="4" w:space="0" w:color="000000"/>
          <w:bottom w:val="single" w:sz="4" w:space="0" w:color="C0B9BA" w:themeColor="accent5" w:themeTint="90"/>
          <w:right w:val="none" w:sz="4" w:space="0" w:color="000000"/>
        </w:tcBorders>
      </w:tcPr>
    </w:tblStylePr>
    <w:tblStylePr w:type="lastRow">
      <w:rPr>
        <w:rFonts w:ascii="Arial" w:hAnsi="Arial"/>
        <w:b/>
        <w:color w:val="404040"/>
        <w:sz w:val="22"/>
      </w:rPr>
      <w:tblPr/>
      <w:tcPr>
        <w:tcBorders>
          <w:top w:val="single" w:sz="4" w:space="0" w:color="C0B9BA" w:themeColor="accent5" w:themeTint="90"/>
          <w:left w:val="none" w:sz="4" w:space="0" w:color="000000"/>
          <w:bottom w:val="single" w:sz="4" w:space="0" w:color="C0B9BA"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3E0E0" w:themeColor="accent5" w:themeTint="40" w:fill="E3E0E0" w:themeFill="accent5" w:themeFillTint="40"/>
      </w:tcPr>
    </w:tblStylePr>
    <w:tblStylePr w:type="band1Horz">
      <w:rPr>
        <w:rFonts w:ascii="Arial" w:hAnsi="Arial"/>
        <w:color w:val="404040"/>
        <w:sz w:val="22"/>
      </w:rPr>
      <w:tblPr/>
      <w:tcPr>
        <w:shd w:val="clear" w:color="E3E0E0" w:themeColor="accent5" w:themeTint="40" w:fill="E3E0E0" w:themeFill="accent5" w:themeFillTint="40"/>
      </w:tcPr>
    </w:tblStylePr>
  </w:style>
  <w:style w:type="table" w:customStyle="1" w:styleId="ListTable2-Accent6">
    <w:name w:val="List Table 2 - Accent 6"/>
    <w:basedOn w:val="NormaleTabelle"/>
    <w:uiPriority w:val="99"/>
    <w:pPr>
      <w:spacing w:after="0" w:line="240" w:lineRule="auto"/>
    </w:pPr>
    <w:tblPr>
      <w:tblStyleRowBandSize w:val="1"/>
      <w:tblStyleColBandSize w:val="1"/>
      <w:tblBorders>
        <w:top w:val="single" w:sz="4" w:space="0" w:color="BDA0A0" w:themeColor="accent6" w:themeTint="90"/>
        <w:bottom w:val="single" w:sz="4" w:space="0" w:color="BDA0A0" w:themeColor="accent6" w:themeTint="90"/>
        <w:insideH w:val="single" w:sz="4" w:space="0" w:color="BDA0A0" w:themeColor="accent6" w:themeTint="90"/>
      </w:tblBorders>
    </w:tblPr>
    <w:tblStylePr w:type="firstRow">
      <w:rPr>
        <w:rFonts w:ascii="Arial" w:hAnsi="Arial"/>
        <w:b/>
        <w:color w:val="404040"/>
        <w:sz w:val="22"/>
      </w:rPr>
      <w:tblPr/>
      <w:tcPr>
        <w:tcBorders>
          <w:top w:val="single" w:sz="4" w:space="0" w:color="BDA0A0" w:themeColor="accent6" w:themeTint="90"/>
          <w:left w:val="none" w:sz="4" w:space="0" w:color="000000"/>
          <w:bottom w:val="single" w:sz="4" w:space="0" w:color="BDA0A0" w:themeColor="accent6" w:themeTint="90"/>
          <w:right w:val="none" w:sz="4" w:space="0" w:color="000000"/>
        </w:tcBorders>
      </w:tcPr>
    </w:tblStylePr>
    <w:tblStylePr w:type="lastRow">
      <w:rPr>
        <w:rFonts w:ascii="Arial" w:hAnsi="Arial"/>
        <w:b/>
        <w:color w:val="404040"/>
        <w:sz w:val="22"/>
      </w:rPr>
      <w:tblPr/>
      <w:tcPr>
        <w:tcBorders>
          <w:top w:val="single" w:sz="4" w:space="0" w:color="BDA0A0" w:themeColor="accent6" w:themeTint="90"/>
          <w:left w:val="none" w:sz="4" w:space="0" w:color="000000"/>
          <w:bottom w:val="single" w:sz="4" w:space="0" w:color="BDA0A0"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1D5D5" w:themeColor="accent6" w:themeTint="40" w:fill="E1D5D5" w:themeFill="accent6" w:themeFillTint="40"/>
      </w:tcPr>
    </w:tblStylePr>
    <w:tblStylePr w:type="band1Horz">
      <w:rPr>
        <w:rFonts w:ascii="Arial" w:hAnsi="Arial"/>
        <w:color w:val="404040"/>
        <w:sz w:val="22"/>
      </w:rPr>
      <w:tblPr/>
      <w:tcPr>
        <w:shd w:val="clear" w:color="E1D5D5" w:themeColor="accent6" w:themeTint="40" w:fill="E1D5D5" w:themeFill="accent6" w:themeFillTint="40"/>
      </w:tcPr>
    </w:tblStylePr>
  </w:style>
  <w:style w:type="table" w:styleId="Listentabelle3">
    <w:name w:val="List Table 3"/>
    <w:basedOn w:val="NormaleTabelle"/>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NormaleTabelle"/>
    <w:uiPriority w:val="99"/>
    <w:pPr>
      <w:spacing w:after="0" w:line="240" w:lineRule="auto"/>
    </w:pPr>
    <w:tblPr>
      <w:tblStyleRowBandSize w:val="1"/>
      <w:tblStyleColBandSize w:val="1"/>
      <w:tblBorders>
        <w:top w:val="single" w:sz="4" w:space="0" w:color="D34817" w:themeColor="accent1"/>
        <w:left w:val="single" w:sz="4" w:space="0" w:color="D34817" w:themeColor="accent1"/>
        <w:bottom w:val="single" w:sz="4" w:space="0" w:color="D34817" w:themeColor="accent1"/>
        <w:right w:val="single" w:sz="4" w:space="0" w:color="D34817" w:themeColor="accent1"/>
      </w:tblBorders>
    </w:tblPr>
    <w:tblStylePr w:type="firstRow">
      <w:rPr>
        <w:rFonts w:ascii="Arial" w:hAnsi="Arial"/>
        <w:b/>
        <w:color w:val="FFFFFF"/>
        <w:sz w:val="22"/>
      </w:rPr>
      <w:tblPr/>
      <w:tcPr>
        <w:shd w:val="clear" w:color="D34817" w:themeColor="accent1" w:fill="D34817"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34817" w:themeColor="accent1"/>
          <w:right w:val="single" w:sz="4" w:space="0" w:color="D34817" w:themeColor="accent1"/>
        </w:tcBorders>
      </w:tcPr>
    </w:tblStylePr>
    <w:tblStylePr w:type="band1Horz">
      <w:rPr>
        <w:rFonts w:ascii="Arial" w:hAnsi="Arial"/>
        <w:color w:val="404040"/>
        <w:sz w:val="22"/>
      </w:rPr>
      <w:tblPr/>
      <w:tcPr>
        <w:tcBorders>
          <w:top w:val="single" w:sz="4" w:space="0" w:color="D34817" w:themeColor="accent1"/>
          <w:bottom w:val="single" w:sz="4" w:space="0" w:color="D34817" w:themeColor="accent1"/>
        </w:tcBorders>
      </w:tcPr>
    </w:tblStylePr>
  </w:style>
  <w:style w:type="table" w:customStyle="1" w:styleId="ListTable3-Accent2">
    <w:name w:val="List Table 3 - Accent 2"/>
    <w:basedOn w:val="NormaleTabelle"/>
    <w:uiPriority w:val="99"/>
    <w:pPr>
      <w:spacing w:after="0" w:line="240" w:lineRule="auto"/>
    </w:pPr>
    <w:tblPr>
      <w:tblStyleRowBandSize w:val="1"/>
      <w:tblStyleColBandSize w:val="1"/>
      <w:tblBorders>
        <w:top w:val="single" w:sz="4" w:space="0" w:color="DF6D5F" w:themeColor="accent2" w:themeTint="97"/>
        <w:left w:val="single" w:sz="4" w:space="0" w:color="DF6D5F" w:themeColor="accent2" w:themeTint="97"/>
        <w:bottom w:val="single" w:sz="4" w:space="0" w:color="DF6D5F" w:themeColor="accent2" w:themeTint="97"/>
        <w:right w:val="single" w:sz="4" w:space="0" w:color="DF6D5F" w:themeColor="accent2" w:themeTint="97"/>
      </w:tblBorders>
    </w:tblPr>
    <w:tblStylePr w:type="firstRow">
      <w:rPr>
        <w:rFonts w:ascii="Arial" w:hAnsi="Arial"/>
        <w:b/>
        <w:color w:val="FFFFFF"/>
        <w:sz w:val="22"/>
      </w:rPr>
      <w:tblPr/>
      <w:tcPr>
        <w:shd w:val="clear" w:color="DF6D5F" w:themeColor="accent2" w:themeTint="97" w:fill="DF6D5F"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F6D5F" w:themeColor="accent2" w:themeTint="97"/>
          <w:right w:val="single" w:sz="4" w:space="0" w:color="DF6D5F" w:themeColor="accent2" w:themeTint="97"/>
        </w:tcBorders>
      </w:tcPr>
    </w:tblStylePr>
    <w:tblStylePr w:type="band1Horz">
      <w:rPr>
        <w:rFonts w:ascii="Arial" w:hAnsi="Arial"/>
        <w:color w:val="404040"/>
        <w:sz w:val="22"/>
      </w:rPr>
      <w:tblPr/>
      <w:tcPr>
        <w:tcBorders>
          <w:top w:val="single" w:sz="4" w:space="0" w:color="DF6D5F" w:themeColor="accent2" w:themeTint="97"/>
          <w:bottom w:val="single" w:sz="4" w:space="0" w:color="DF6D5F" w:themeColor="accent2" w:themeTint="97"/>
        </w:tcBorders>
      </w:tcPr>
    </w:tblStylePr>
  </w:style>
  <w:style w:type="table" w:customStyle="1" w:styleId="ListTable3-Accent3">
    <w:name w:val="List Table 3 - Accent 3"/>
    <w:basedOn w:val="NormaleTabelle"/>
    <w:uiPriority w:val="99"/>
    <w:pPr>
      <w:spacing w:after="0" w:line="240" w:lineRule="auto"/>
    </w:pPr>
    <w:tblPr>
      <w:tblStyleRowBandSize w:val="1"/>
      <w:tblStyleColBandSize w:val="1"/>
      <w:tblBorders>
        <w:top w:val="single" w:sz="4" w:space="0" w:color="C7BBA6" w:themeColor="accent3" w:themeTint="98"/>
        <w:left w:val="single" w:sz="4" w:space="0" w:color="C7BBA6" w:themeColor="accent3" w:themeTint="98"/>
        <w:bottom w:val="single" w:sz="4" w:space="0" w:color="C7BBA6" w:themeColor="accent3" w:themeTint="98"/>
        <w:right w:val="single" w:sz="4" w:space="0" w:color="C7BBA6" w:themeColor="accent3" w:themeTint="98"/>
      </w:tblBorders>
    </w:tblPr>
    <w:tblStylePr w:type="firstRow">
      <w:rPr>
        <w:rFonts w:ascii="Arial" w:hAnsi="Arial"/>
        <w:b/>
        <w:color w:val="FFFFFF"/>
        <w:sz w:val="22"/>
      </w:rPr>
      <w:tblPr/>
      <w:tcPr>
        <w:shd w:val="clear" w:color="C7BBA6" w:themeColor="accent3" w:themeTint="98" w:fill="C7BBA6"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7BBA6" w:themeColor="accent3" w:themeTint="98"/>
          <w:right w:val="single" w:sz="4" w:space="0" w:color="C7BBA6" w:themeColor="accent3" w:themeTint="98"/>
        </w:tcBorders>
      </w:tcPr>
    </w:tblStylePr>
    <w:tblStylePr w:type="band1Horz">
      <w:rPr>
        <w:rFonts w:ascii="Arial" w:hAnsi="Arial"/>
        <w:color w:val="404040"/>
        <w:sz w:val="22"/>
      </w:rPr>
      <w:tblPr/>
      <w:tcPr>
        <w:tcBorders>
          <w:top w:val="single" w:sz="4" w:space="0" w:color="C7BBA6" w:themeColor="accent3" w:themeTint="98"/>
          <w:bottom w:val="single" w:sz="4" w:space="0" w:color="C7BBA6" w:themeColor="accent3" w:themeTint="98"/>
        </w:tcBorders>
      </w:tcPr>
    </w:tblStylePr>
  </w:style>
  <w:style w:type="table" w:customStyle="1" w:styleId="ListTable3-Accent4">
    <w:name w:val="List Table 3 - Accent 4"/>
    <w:basedOn w:val="NormaleTabelle"/>
    <w:uiPriority w:val="99"/>
    <w:pPr>
      <w:spacing w:after="0" w:line="240" w:lineRule="auto"/>
    </w:pPr>
    <w:tblPr>
      <w:tblStyleRowBandSize w:val="1"/>
      <w:tblStyleColBandSize w:val="1"/>
      <w:tblBorders>
        <w:top w:val="single" w:sz="4" w:space="0" w:color="C39D91" w:themeColor="accent4" w:themeTint="9A"/>
        <w:left w:val="single" w:sz="4" w:space="0" w:color="C39D91" w:themeColor="accent4" w:themeTint="9A"/>
        <w:bottom w:val="single" w:sz="4" w:space="0" w:color="C39D91" w:themeColor="accent4" w:themeTint="9A"/>
        <w:right w:val="single" w:sz="4" w:space="0" w:color="C39D91" w:themeColor="accent4" w:themeTint="9A"/>
      </w:tblBorders>
    </w:tblPr>
    <w:tblStylePr w:type="firstRow">
      <w:rPr>
        <w:rFonts w:ascii="Arial" w:hAnsi="Arial"/>
        <w:b/>
        <w:color w:val="FFFFFF"/>
        <w:sz w:val="22"/>
      </w:rPr>
      <w:tblPr/>
      <w:tcPr>
        <w:shd w:val="clear" w:color="C39D91" w:themeColor="accent4" w:themeTint="9A" w:fill="C39D91"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9D91" w:themeColor="accent4" w:themeTint="9A"/>
          <w:right w:val="single" w:sz="4" w:space="0" w:color="C39D91" w:themeColor="accent4" w:themeTint="9A"/>
        </w:tcBorders>
      </w:tcPr>
    </w:tblStylePr>
    <w:tblStylePr w:type="band1Horz">
      <w:rPr>
        <w:rFonts w:ascii="Arial" w:hAnsi="Arial"/>
        <w:color w:val="404040"/>
        <w:sz w:val="22"/>
      </w:rPr>
      <w:tblPr/>
      <w:tcPr>
        <w:tcBorders>
          <w:top w:val="single" w:sz="4" w:space="0" w:color="C39D91" w:themeColor="accent4" w:themeTint="9A"/>
          <w:bottom w:val="single" w:sz="4" w:space="0" w:color="C39D91" w:themeColor="accent4" w:themeTint="9A"/>
        </w:tcBorders>
      </w:tcPr>
    </w:tblStylePr>
  </w:style>
  <w:style w:type="table" w:customStyle="1" w:styleId="ListTable3-Accent5">
    <w:name w:val="List Table 3 - Accent 5"/>
    <w:basedOn w:val="NormaleTabelle"/>
    <w:uiPriority w:val="99"/>
    <w:pPr>
      <w:spacing w:after="0" w:line="240" w:lineRule="auto"/>
    </w:pPr>
    <w:tblPr>
      <w:tblStyleRowBandSize w:val="1"/>
      <w:tblStyleColBandSize w:val="1"/>
      <w:tblBorders>
        <w:top w:val="single" w:sz="4" w:space="0" w:color="BCB4B5" w:themeColor="accent5" w:themeTint="9A"/>
        <w:left w:val="single" w:sz="4" w:space="0" w:color="BCB4B5" w:themeColor="accent5" w:themeTint="9A"/>
        <w:bottom w:val="single" w:sz="4" w:space="0" w:color="BCB4B5" w:themeColor="accent5" w:themeTint="9A"/>
        <w:right w:val="single" w:sz="4" w:space="0" w:color="BCB4B5" w:themeColor="accent5" w:themeTint="9A"/>
      </w:tblBorders>
    </w:tblPr>
    <w:tblStylePr w:type="firstRow">
      <w:rPr>
        <w:rFonts w:ascii="Arial" w:hAnsi="Arial"/>
        <w:b/>
        <w:color w:val="FFFFFF"/>
        <w:sz w:val="22"/>
      </w:rPr>
      <w:tblPr/>
      <w:tcPr>
        <w:shd w:val="clear" w:color="BCB4B5" w:themeColor="accent5" w:themeTint="9A" w:fill="BCB4B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CB4B5" w:themeColor="accent5" w:themeTint="9A"/>
          <w:right w:val="single" w:sz="4" w:space="0" w:color="BCB4B5" w:themeColor="accent5" w:themeTint="9A"/>
        </w:tcBorders>
      </w:tcPr>
    </w:tblStylePr>
    <w:tblStylePr w:type="band1Horz">
      <w:rPr>
        <w:rFonts w:ascii="Arial" w:hAnsi="Arial"/>
        <w:color w:val="404040"/>
        <w:sz w:val="22"/>
      </w:rPr>
      <w:tblPr/>
      <w:tcPr>
        <w:tcBorders>
          <w:top w:val="single" w:sz="4" w:space="0" w:color="BCB4B5" w:themeColor="accent5" w:themeTint="9A"/>
          <w:bottom w:val="single" w:sz="4" w:space="0" w:color="BCB4B5" w:themeColor="accent5" w:themeTint="9A"/>
        </w:tcBorders>
      </w:tcPr>
    </w:tblStylePr>
  </w:style>
  <w:style w:type="table" w:customStyle="1" w:styleId="ListTable3-Accent6">
    <w:name w:val="List Table 3 - Accent 6"/>
    <w:basedOn w:val="NormaleTabelle"/>
    <w:uiPriority w:val="99"/>
    <w:pPr>
      <w:spacing w:after="0" w:line="240" w:lineRule="auto"/>
    </w:pPr>
    <w:tblPr>
      <w:tblStyleRowBandSize w:val="1"/>
      <w:tblStyleColBandSize w:val="1"/>
      <w:tblBorders>
        <w:top w:val="single" w:sz="4" w:space="0" w:color="B99B9B" w:themeColor="accent6" w:themeTint="98"/>
        <w:left w:val="single" w:sz="4" w:space="0" w:color="B99B9B" w:themeColor="accent6" w:themeTint="98"/>
        <w:bottom w:val="single" w:sz="4" w:space="0" w:color="B99B9B" w:themeColor="accent6" w:themeTint="98"/>
        <w:right w:val="single" w:sz="4" w:space="0" w:color="B99B9B" w:themeColor="accent6" w:themeTint="98"/>
      </w:tblBorders>
    </w:tblPr>
    <w:tblStylePr w:type="firstRow">
      <w:rPr>
        <w:rFonts w:ascii="Arial" w:hAnsi="Arial"/>
        <w:b/>
        <w:color w:val="FFFFFF"/>
        <w:sz w:val="22"/>
      </w:rPr>
      <w:tblPr/>
      <w:tcPr>
        <w:shd w:val="clear" w:color="B99B9B" w:themeColor="accent6" w:themeTint="98" w:fill="B99B9B"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99B9B" w:themeColor="accent6" w:themeTint="98"/>
          <w:right w:val="single" w:sz="4" w:space="0" w:color="B99B9B" w:themeColor="accent6" w:themeTint="98"/>
        </w:tcBorders>
      </w:tcPr>
    </w:tblStylePr>
    <w:tblStylePr w:type="band1Horz">
      <w:rPr>
        <w:rFonts w:ascii="Arial" w:hAnsi="Arial"/>
        <w:color w:val="404040"/>
        <w:sz w:val="22"/>
      </w:rPr>
      <w:tblPr/>
      <w:tcPr>
        <w:tcBorders>
          <w:top w:val="single" w:sz="4" w:space="0" w:color="B99B9B" w:themeColor="accent6" w:themeTint="98"/>
          <w:bottom w:val="single" w:sz="4" w:space="0" w:color="B99B9B" w:themeColor="accent6" w:themeTint="98"/>
        </w:tcBorders>
      </w:tcPr>
    </w:tblStylePr>
  </w:style>
  <w:style w:type="table" w:styleId="Listentabelle4">
    <w:name w:val="List Table 4"/>
    <w:basedOn w:val="NormaleTabelle"/>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NormaleTabelle"/>
    <w:uiPriority w:val="99"/>
    <w:pPr>
      <w:spacing w:after="0" w:line="240" w:lineRule="auto"/>
    </w:pPr>
    <w:tblPr>
      <w:tblStyleRowBandSize w:val="1"/>
      <w:tblStyleColBandSize w:val="1"/>
      <w:tblBorders>
        <w:top w:val="single" w:sz="4" w:space="0" w:color="EF9272" w:themeColor="accent1" w:themeTint="90"/>
        <w:left w:val="single" w:sz="4" w:space="0" w:color="EF9272" w:themeColor="accent1" w:themeTint="90"/>
        <w:bottom w:val="single" w:sz="4" w:space="0" w:color="EF9272" w:themeColor="accent1" w:themeTint="90"/>
        <w:right w:val="single" w:sz="4" w:space="0" w:color="EF9272" w:themeColor="accent1" w:themeTint="90"/>
        <w:insideH w:val="single" w:sz="4" w:space="0" w:color="EF9272" w:themeColor="accent1" w:themeTint="90"/>
      </w:tblBorders>
    </w:tblPr>
    <w:tblStylePr w:type="firstRow">
      <w:rPr>
        <w:rFonts w:ascii="Arial" w:hAnsi="Arial"/>
        <w:b/>
        <w:color w:val="FFFFFF"/>
        <w:sz w:val="22"/>
      </w:rPr>
      <w:tblPr/>
      <w:tcPr>
        <w:shd w:val="clear" w:color="D34817" w:themeColor="accent1" w:fill="D34817"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8CEC0" w:themeColor="accent1" w:themeTint="40" w:fill="F8CEC0" w:themeFill="accent1" w:themeFillTint="40"/>
      </w:tcPr>
    </w:tblStylePr>
    <w:tblStylePr w:type="band1Horz">
      <w:rPr>
        <w:rFonts w:ascii="Arial" w:hAnsi="Arial"/>
        <w:color w:val="404040"/>
        <w:sz w:val="22"/>
      </w:rPr>
      <w:tblPr/>
      <w:tcPr>
        <w:shd w:val="clear" w:color="F8CEC0" w:themeColor="accent1" w:themeTint="40" w:fill="F8CEC0" w:themeFill="accent1" w:themeFillTint="40"/>
      </w:tcPr>
    </w:tblStylePr>
  </w:style>
  <w:style w:type="table" w:customStyle="1" w:styleId="ListTable4-Accent2">
    <w:name w:val="List Table 4 - Accent 2"/>
    <w:basedOn w:val="NormaleTabelle"/>
    <w:uiPriority w:val="99"/>
    <w:pPr>
      <w:spacing w:after="0" w:line="240" w:lineRule="auto"/>
    </w:pPr>
    <w:tblPr>
      <w:tblStyleRowBandSize w:val="1"/>
      <w:tblStyleColBandSize w:val="1"/>
      <w:tblBorders>
        <w:top w:val="single" w:sz="4" w:space="0" w:color="E07366" w:themeColor="accent2" w:themeTint="90"/>
        <w:left w:val="single" w:sz="4" w:space="0" w:color="E07366" w:themeColor="accent2" w:themeTint="90"/>
        <w:bottom w:val="single" w:sz="4" w:space="0" w:color="E07366" w:themeColor="accent2" w:themeTint="90"/>
        <w:right w:val="single" w:sz="4" w:space="0" w:color="E07366" w:themeColor="accent2" w:themeTint="90"/>
        <w:insideH w:val="single" w:sz="4" w:space="0" w:color="E07366" w:themeColor="accent2" w:themeTint="90"/>
      </w:tblBorders>
    </w:tblPr>
    <w:tblStylePr w:type="firstRow">
      <w:rPr>
        <w:rFonts w:ascii="Arial" w:hAnsi="Arial"/>
        <w:b/>
        <w:color w:val="FFFFFF"/>
        <w:sz w:val="22"/>
      </w:rPr>
      <w:tblPr/>
      <w:tcPr>
        <w:shd w:val="clear" w:color="9B2D1F" w:themeColor="accent2" w:fill="9B2D1F"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1C1BB" w:themeColor="accent2" w:themeTint="40" w:fill="F1C1BB" w:themeFill="accent2" w:themeFillTint="40"/>
      </w:tcPr>
    </w:tblStylePr>
    <w:tblStylePr w:type="band1Horz">
      <w:rPr>
        <w:rFonts w:ascii="Arial" w:hAnsi="Arial"/>
        <w:color w:val="404040"/>
        <w:sz w:val="22"/>
      </w:rPr>
      <w:tblPr/>
      <w:tcPr>
        <w:shd w:val="clear" w:color="F1C1BB" w:themeColor="accent2" w:themeTint="40" w:fill="F1C1BB" w:themeFill="accent2" w:themeFillTint="40"/>
      </w:tcPr>
    </w:tblStylePr>
  </w:style>
  <w:style w:type="table" w:customStyle="1" w:styleId="ListTable4-Accent3">
    <w:name w:val="List Table 4 - Accent 3"/>
    <w:basedOn w:val="NormaleTabelle"/>
    <w:uiPriority w:val="99"/>
    <w:pPr>
      <w:spacing w:after="0" w:line="240" w:lineRule="auto"/>
    </w:pPr>
    <w:tblPr>
      <w:tblStyleRowBandSize w:val="1"/>
      <w:tblStyleColBandSize w:val="1"/>
      <w:tblBorders>
        <w:top w:val="single" w:sz="4" w:space="0" w:color="CABFAA" w:themeColor="accent3" w:themeTint="90"/>
        <w:left w:val="single" w:sz="4" w:space="0" w:color="CABFAA" w:themeColor="accent3" w:themeTint="90"/>
        <w:bottom w:val="single" w:sz="4" w:space="0" w:color="CABFAA" w:themeColor="accent3" w:themeTint="90"/>
        <w:right w:val="single" w:sz="4" w:space="0" w:color="CABFAA" w:themeColor="accent3" w:themeTint="90"/>
        <w:insideH w:val="single" w:sz="4" w:space="0" w:color="CABFAA" w:themeColor="accent3" w:themeTint="90"/>
      </w:tblBorders>
    </w:tblPr>
    <w:tblStylePr w:type="firstRow">
      <w:rPr>
        <w:rFonts w:ascii="Arial" w:hAnsi="Arial"/>
        <w:b/>
        <w:color w:val="FFFFFF"/>
        <w:sz w:val="22"/>
      </w:rPr>
      <w:tblPr/>
      <w:tcPr>
        <w:shd w:val="clear" w:color="A28E6A" w:themeColor="accent3" w:fill="A28E6A"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7E2D9" w:themeColor="accent3" w:themeTint="40" w:fill="E7E2D9" w:themeFill="accent3" w:themeFillTint="40"/>
      </w:tcPr>
    </w:tblStylePr>
    <w:tblStylePr w:type="band1Horz">
      <w:rPr>
        <w:rFonts w:ascii="Arial" w:hAnsi="Arial"/>
        <w:color w:val="404040"/>
        <w:sz w:val="22"/>
      </w:rPr>
      <w:tblPr/>
      <w:tcPr>
        <w:shd w:val="clear" w:color="E7E2D9" w:themeColor="accent3" w:themeTint="40" w:fill="E7E2D9" w:themeFill="accent3" w:themeFillTint="40"/>
      </w:tcPr>
    </w:tblStylePr>
  </w:style>
  <w:style w:type="table" w:customStyle="1" w:styleId="ListTable4-Accent4">
    <w:name w:val="List Table 4 - Accent 4"/>
    <w:basedOn w:val="NormaleTabelle"/>
    <w:uiPriority w:val="99"/>
    <w:pPr>
      <w:spacing w:after="0" w:line="240" w:lineRule="auto"/>
    </w:pPr>
    <w:tblPr>
      <w:tblStyleRowBandSize w:val="1"/>
      <w:tblStyleColBandSize w:val="1"/>
      <w:tblBorders>
        <w:top w:val="single" w:sz="4" w:space="0" w:color="C7A398" w:themeColor="accent4" w:themeTint="90"/>
        <w:left w:val="single" w:sz="4" w:space="0" w:color="C7A398" w:themeColor="accent4" w:themeTint="90"/>
        <w:bottom w:val="single" w:sz="4" w:space="0" w:color="C7A398" w:themeColor="accent4" w:themeTint="90"/>
        <w:right w:val="single" w:sz="4" w:space="0" w:color="C7A398" w:themeColor="accent4" w:themeTint="90"/>
        <w:insideH w:val="single" w:sz="4" w:space="0" w:color="C7A398" w:themeColor="accent4" w:themeTint="90"/>
      </w:tblBorders>
    </w:tblPr>
    <w:tblStylePr w:type="firstRow">
      <w:rPr>
        <w:rFonts w:ascii="Arial" w:hAnsi="Arial"/>
        <w:b/>
        <w:color w:val="FFFFFF"/>
        <w:sz w:val="22"/>
      </w:rPr>
      <w:tblPr/>
      <w:tcPr>
        <w:shd w:val="clear" w:color="956251" w:themeColor="accent4" w:fill="956251"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6D6D1" w:themeColor="accent4" w:themeTint="40" w:fill="E6D6D1" w:themeFill="accent4" w:themeFillTint="40"/>
      </w:tcPr>
    </w:tblStylePr>
    <w:tblStylePr w:type="band1Horz">
      <w:rPr>
        <w:rFonts w:ascii="Arial" w:hAnsi="Arial"/>
        <w:color w:val="404040"/>
        <w:sz w:val="22"/>
      </w:rPr>
      <w:tblPr/>
      <w:tcPr>
        <w:shd w:val="clear" w:color="E6D6D1" w:themeColor="accent4" w:themeTint="40" w:fill="E6D6D1" w:themeFill="accent4" w:themeFillTint="40"/>
      </w:tcPr>
    </w:tblStylePr>
  </w:style>
  <w:style w:type="table" w:customStyle="1" w:styleId="ListTable4-Accent5">
    <w:name w:val="List Table 4 - Accent 5"/>
    <w:basedOn w:val="NormaleTabelle"/>
    <w:uiPriority w:val="99"/>
    <w:pPr>
      <w:spacing w:after="0" w:line="240" w:lineRule="auto"/>
    </w:pPr>
    <w:tblPr>
      <w:tblStyleRowBandSize w:val="1"/>
      <w:tblStyleColBandSize w:val="1"/>
      <w:tblBorders>
        <w:top w:val="single" w:sz="4" w:space="0" w:color="C0B9BA" w:themeColor="accent5" w:themeTint="90"/>
        <w:left w:val="single" w:sz="4" w:space="0" w:color="C0B9BA" w:themeColor="accent5" w:themeTint="90"/>
        <w:bottom w:val="single" w:sz="4" w:space="0" w:color="C0B9BA" w:themeColor="accent5" w:themeTint="90"/>
        <w:right w:val="single" w:sz="4" w:space="0" w:color="C0B9BA" w:themeColor="accent5" w:themeTint="90"/>
        <w:insideH w:val="single" w:sz="4" w:space="0" w:color="C0B9BA" w:themeColor="accent5" w:themeTint="90"/>
      </w:tblBorders>
    </w:tblPr>
    <w:tblStylePr w:type="firstRow">
      <w:rPr>
        <w:rFonts w:ascii="Arial" w:hAnsi="Arial"/>
        <w:b/>
        <w:color w:val="FFFFFF"/>
        <w:sz w:val="22"/>
      </w:rPr>
      <w:tblPr/>
      <w:tcPr>
        <w:shd w:val="clear" w:color="918485" w:themeColor="accent5" w:fill="91848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3E0E0" w:themeColor="accent5" w:themeTint="40" w:fill="E3E0E0" w:themeFill="accent5" w:themeFillTint="40"/>
      </w:tcPr>
    </w:tblStylePr>
    <w:tblStylePr w:type="band1Horz">
      <w:rPr>
        <w:rFonts w:ascii="Arial" w:hAnsi="Arial"/>
        <w:color w:val="404040"/>
        <w:sz w:val="22"/>
      </w:rPr>
      <w:tblPr/>
      <w:tcPr>
        <w:shd w:val="clear" w:color="E3E0E0" w:themeColor="accent5" w:themeTint="40" w:fill="E3E0E0" w:themeFill="accent5" w:themeFillTint="40"/>
      </w:tcPr>
    </w:tblStylePr>
  </w:style>
  <w:style w:type="table" w:customStyle="1" w:styleId="ListTable4-Accent6">
    <w:name w:val="List Table 4 - Accent 6"/>
    <w:basedOn w:val="NormaleTabelle"/>
    <w:uiPriority w:val="99"/>
    <w:pPr>
      <w:spacing w:after="0" w:line="240" w:lineRule="auto"/>
    </w:pPr>
    <w:tblPr>
      <w:tblStyleRowBandSize w:val="1"/>
      <w:tblStyleColBandSize w:val="1"/>
      <w:tblBorders>
        <w:top w:val="single" w:sz="4" w:space="0" w:color="BDA0A0" w:themeColor="accent6" w:themeTint="90"/>
        <w:left w:val="single" w:sz="4" w:space="0" w:color="BDA0A0" w:themeColor="accent6" w:themeTint="90"/>
        <w:bottom w:val="single" w:sz="4" w:space="0" w:color="BDA0A0" w:themeColor="accent6" w:themeTint="90"/>
        <w:right w:val="single" w:sz="4" w:space="0" w:color="BDA0A0" w:themeColor="accent6" w:themeTint="90"/>
        <w:insideH w:val="single" w:sz="4" w:space="0" w:color="BDA0A0" w:themeColor="accent6" w:themeTint="90"/>
      </w:tblBorders>
    </w:tblPr>
    <w:tblStylePr w:type="firstRow">
      <w:rPr>
        <w:rFonts w:ascii="Arial" w:hAnsi="Arial"/>
        <w:b/>
        <w:color w:val="FFFFFF"/>
        <w:sz w:val="22"/>
      </w:rPr>
      <w:tblPr/>
      <w:tcPr>
        <w:shd w:val="clear" w:color="855D5D" w:themeColor="accent6" w:fill="855D5D"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D5D5" w:themeColor="accent6" w:themeTint="40" w:fill="E1D5D5" w:themeFill="accent6" w:themeFillTint="40"/>
      </w:tcPr>
    </w:tblStylePr>
    <w:tblStylePr w:type="band1Horz">
      <w:rPr>
        <w:rFonts w:ascii="Arial" w:hAnsi="Arial"/>
        <w:color w:val="404040"/>
        <w:sz w:val="22"/>
      </w:rPr>
      <w:tblPr/>
      <w:tcPr>
        <w:shd w:val="clear" w:color="E1D5D5" w:themeColor="accent6" w:themeTint="40" w:fill="E1D5D5" w:themeFill="accent6" w:themeFillTint="40"/>
      </w:tcPr>
    </w:tblStylePr>
  </w:style>
  <w:style w:type="table" w:styleId="Listentabelle5dunkel">
    <w:name w:val="List Table 5 Dark"/>
    <w:basedOn w:val="NormaleTabelle"/>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NormaleTabelle"/>
    <w:uiPriority w:val="99"/>
    <w:pPr>
      <w:spacing w:after="0" w:line="240" w:lineRule="auto"/>
    </w:pPr>
    <w:tblPr>
      <w:tblStyleRowBandSize w:val="1"/>
      <w:tblStyleColBandSize w:val="1"/>
      <w:tblBorders>
        <w:top w:val="single" w:sz="32" w:space="0" w:color="D34817" w:themeColor="accent1"/>
        <w:left w:val="single" w:sz="32" w:space="0" w:color="D34817" w:themeColor="accent1"/>
        <w:bottom w:val="single" w:sz="32" w:space="0" w:color="D34817" w:themeColor="accent1"/>
        <w:right w:val="single" w:sz="32" w:space="0" w:color="D34817" w:themeColor="accent1"/>
      </w:tblBorders>
      <w:shd w:val="clear" w:color="D34817" w:themeColor="accent1" w:fill="D34817" w:themeFill="accent1"/>
    </w:tblPr>
    <w:tblStylePr w:type="firstRow">
      <w:rPr>
        <w:rFonts w:ascii="Arial" w:hAnsi="Arial"/>
        <w:b/>
        <w:color w:val="FFFFFF" w:themeColor="light1"/>
        <w:sz w:val="22"/>
      </w:rPr>
      <w:tblPr/>
      <w:tcPr>
        <w:tcBorders>
          <w:top w:val="single" w:sz="32" w:space="0" w:color="D34817" w:themeColor="accent1"/>
          <w:bottom w:val="single" w:sz="12" w:space="0" w:color="FFFFFF" w:themeColor="light1"/>
        </w:tcBorders>
        <w:shd w:val="clear" w:color="D34817" w:themeColor="accent1" w:fill="D34817"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34817" w:themeColor="accent1"/>
          <w:right w:val="single" w:sz="4" w:space="0" w:color="FFFFFF" w:themeColor="light1"/>
        </w:tcBorders>
      </w:tcPr>
    </w:tblStylePr>
    <w:tblStylePr w:type="lastCol">
      <w:tblPr/>
      <w:tcPr>
        <w:tcBorders>
          <w:left w:val="single" w:sz="4" w:space="0" w:color="FFFFFF" w:themeColor="light1"/>
          <w:right w:val="single" w:sz="32" w:space="0" w:color="D34817" w:themeColor="accent1"/>
        </w:tcBorders>
      </w:tcPr>
    </w:tblStylePr>
    <w:tblStylePr w:type="band1Vert">
      <w:tblPr/>
      <w:tcPr>
        <w:tcBorders>
          <w:left w:val="single" w:sz="4" w:space="0" w:color="FFFFFF" w:themeColor="light1"/>
          <w:right w:val="single" w:sz="4" w:space="0" w:color="FFFFFF" w:themeColor="light1"/>
        </w:tcBorders>
        <w:shd w:val="clear" w:color="D34817" w:themeColor="accent1" w:fill="D34817"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34817" w:themeColor="accent1" w:fill="D34817" w:themeFill="accent1"/>
      </w:tcPr>
    </w:tblStylePr>
    <w:tblStylePr w:type="band2Horz">
      <w:tblPr/>
      <w:tcPr>
        <w:tcBorders>
          <w:top w:val="single" w:sz="4" w:space="0" w:color="FFFFFF" w:themeColor="light1"/>
          <w:bottom w:val="single" w:sz="4" w:space="0" w:color="FFFFFF" w:themeColor="light1"/>
        </w:tcBorders>
        <w:shd w:val="clear" w:color="D34817" w:themeColor="accent1" w:fill="D34817" w:themeFill="accent1"/>
      </w:tcPr>
    </w:tblStylePr>
  </w:style>
  <w:style w:type="table" w:customStyle="1" w:styleId="ListTable5Dark-Accent2">
    <w:name w:val="List Table 5 Dark - Accent 2"/>
    <w:basedOn w:val="NormaleTabelle"/>
    <w:uiPriority w:val="99"/>
    <w:pPr>
      <w:spacing w:after="0" w:line="240" w:lineRule="auto"/>
    </w:pPr>
    <w:tblPr>
      <w:tblStyleRowBandSize w:val="1"/>
      <w:tblStyleColBandSize w:val="1"/>
      <w:tblBorders>
        <w:top w:val="single" w:sz="32" w:space="0" w:color="DF6D5F" w:themeColor="accent2" w:themeTint="97"/>
        <w:left w:val="single" w:sz="32" w:space="0" w:color="DF6D5F" w:themeColor="accent2" w:themeTint="97"/>
        <w:bottom w:val="single" w:sz="32" w:space="0" w:color="DF6D5F" w:themeColor="accent2" w:themeTint="97"/>
        <w:right w:val="single" w:sz="32" w:space="0" w:color="DF6D5F" w:themeColor="accent2" w:themeTint="97"/>
      </w:tblBorders>
      <w:shd w:val="clear" w:color="DF6D5F" w:themeColor="accent2" w:themeTint="97" w:fill="DF6D5F" w:themeFill="accent2" w:themeFillTint="97"/>
    </w:tblPr>
    <w:tblStylePr w:type="firstRow">
      <w:rPr>
        <w:rFonts w:ascii="Arial" w:hAnsi="Arial"/>
        <w:b/>
        <w:color w:val="FFFFFF" w:themeColor="light1"/>
        <w:sz w:val="22"/>
      </w:rPr>
      <w:tblPr/>
      <w:tcPr>
        <w:tcBorders>
          <w:top w:val="single" w:sz="32" w:space="0" w:color="DF6D5F" w:themeColor="accent2" w:themeTint="97"/>
          <w:bottom w:val="single" w:sz="12" w:space="0" w:color="FFFFFF" w:themeColor="light1"/>
        </w:tcBorders>
        <w:shd w:val="clear" w:color="DF6D5F" w:themeColor="accent2" w:themeTint="97" w:fill="DF6D5F"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F6D5F" w:themeColor="accent2" w:themeTint="97"/>
          <w:right w:val="single" w:sz="4" w:space="0" w:color="FFFFFF" w:themeColor="light1"/>
        </w:tcBorders>
      </w:tcPr>
    </w:tblStylePr>
    <w:tblStylePr w:type="lastCol">
      <w:tblPr/>
      <w:tcPr>
        <w:tcBorders>
          <w:left w:val="single" w:sz="4" w:space="0" w:color="FFFFFF" w:themeColor="light1"/>
          <w:right w:val="single" w:sz="32" w:space="0" w:color="DF6D5F" w:themeColor="accent2" w:themeTint="97"/>
        </w:tcBorders>
      </w:tcPr>
    </w:tblStylePr>
    <w:tblStylePr w:type="band1Vert">
      <w:tblPr/>
      <w:tcPr>
        <w:tcBorders>
          <w:left w:val="single" w:sz="4" w:space="0" w:color="FFFFFF" w:themeColor="light1"/>
          <w:right w:val="single" w:sz="4" w:space="0" w:color="FFFFFF" w:themeColor="light1"/>
        </w:tcBorders>
        <w:shd w:val="clear" w:color="DF6D5F" w:themeColor="accent2" w:themeTint="97" w:fill="DF6D5F"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F6D5F" w:themeColor="accent2" w:themeTint="97" w:fill="DF6D5F" w:themeFill="accent2" w:themeFillTint="97"/>
      </w:tcPr>
    </w:tblStylePr>
    <w:tblStylePr w:type="band2Horz">
      <w:tblPr/>
      <w:tcPr>
        <w:tcBorders>
          <w:top w:val="single" w:sz="4" w:space="0" w:color="FFFFFF" w:themeColor="light1"/>
          <w:bottom w:val="single" w:sz="4" w:space="0" w:color="FFFFFF" w:themeColor="light1"/>
        </w:tcBorders>
        <w:shd w:val="clear" w:color="DF6D5F" w:themeColor="accent2" w:themeTint="97" w:fill="DF6D5F" w:themeFill="accent2" w:themeFillTint="97"/>
      </w:tcPr>
    </w:tblStylePr>
  </w:style>
  <w:style w:type="table" w:customStyle="1" w:styleId="ListTable5Dark-Accent3">
    <w:name w:val="List Table 5 Dark - Accent 3"/>
    <w:basedOn w:val="NormaleTabelle"/>
    <w:uiPriority w:val="99"/>
    <w:pPr>
      <w:spacing w:after="0" w:line="240" w:lineRule="auto"/>
    </w:pPr>
    <w:tblPr>
      <w:tblStyleRowBandSize w:val="1"/>
      <w:tblStyleColBandSize w:val="1"/>
      <w:tblBorders>
        <w:top w:val="single" w:sz="32" w:space="0" w:color="C7BBA6" w:themeColor="accent3" w:themeTint="98"/>
        <w:left w:val="single" w:sz="32" w:space="0" w:color="C7BBA6" w:themeColor="accent3" w:themeTint="98"/>
        <w:bottom w:val="single" w:sz="32" w:space="0" w:color="C7BBA6" w:themeColor="accent3" w:themeTint="98"/>
        <w:right w:val="single" w:sz="32" w:space="0" w:color="C7BBA6" w:themeColor="accent3" w:themeTint="98"/>
      </w:tblBorders>
      <w:shd w:val="clear" w:color="C7BBA6" w:themeColor="accent3" w:themeTint="98" w:fill="C7BBA6" w:themeFill="accent3" w:themeFillTint="98"/>
    </w:tblPr>
    <w:tblStylePr w:type="firstRow">
      <w:rPr>
        <w:rFonts w:ascii="Arial" w:hAnsi="Arial"/>
        <w:b/>
        <w:color w:val="FFFFFF" w:themeColor="light1"/>
        <w:sz w:val="22"/>
      </w:rPr>
      <w:tblPr/>
      <w:tcPr>
        <w:tcBorders>
          <w:top w:val="single" w:sz="32" w:space="0" w:color="C7BBA6" w:themeColor="accent3" w:themeTint="98"/>
          <w:bottom w:val="single" w:sz="12" w:space="0" w:color="FFFFFF" w:themeColor="light1"/>
        </w:tcBorders>
        <w:shd w:val="clear" w:color="C7BBA6" w:themeColor="accent3" w:themeTint="98" w:fill="C7BBA6"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7BBA6" w:themeColor="accent3" w:themeTint="98"/>
          <w:right w:val="single" w:sz="4" w:space="0" w:color="FFFFFF" w:themeColor="light1"/>
        </w:tcBorders>
      </w:tcPr>
    </w:tblStylePr>
    <w:tblStylePr w:type="lastCol">
      <w:tblPr/>
      <w:tcPr>
        <w:tcBorders>
          <w:left w:val="single" w:sz="4" w:space="0" w:color="FFFFFF" w:themeColor="light1"/>
          <w:right w:val="single" w:sz="32" w:space="0" w:color="C7BBA6" w:themeColor="accent3" w:themeTint="98"/>
        </w:tcBorders>
      </w:tcPr>
    </w:tblStylePr>
    <w:tblStylePr w:type="band1Vert">
      <w:tblPr/>
      <w:tcPr>
        <w:tcBorders>
          <w:left w:val="single" w:sz="4" w:space="0" w:color="FFFFFF" w:themeColor="light1"/>
          <w:right w:val="single" w:sz="4" w:space="0" w:color="FFFFFF" w:themeColor="light1"/>
        </w:tcBorders>
        <w:shd w:val="clear" w:color="C7BBA6" w:themeColor="accent3" w:themeTint="98" w:fill="C7BBA6"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7BBA6" w:themeColor="accent3" w:themeTint="98" w:fill="C7BBA6" w:themeFill="accent3" w:themeFillTint="98"/>
      </w:tcPr>
    </w:tblStylePr>
    <w:tblStylePr w:type="band2Horz">
      <w:tblPr/>
      <w:tcPr>
        <w:tcBorders>
          <w:top w:val="single" w:sz="4" w:space="0" w:color="FFFFFF" w:themeColor="light1"/>
          <w:bottom w:val="single" w:sz="4" w:space="0" w:color="FFFFFF" w:themeColor="light1"/>
        </w:tcBorders>
        <w:shd w:val="clear" w:color="C7BBA6" w:themeColor="accent3" w:themeTint="98" w:fill="C7BBA6" w:themeFill="accent3" w:themeFillTint="98"/>
      </w:tcPr>
    </w:tblStylePr>
  </w:style>
  <w:style w:type="table" w:customStyle="1" w:styleId="ListTable5Dark-Accent4">
    <w:name w:val="List Table 5 Dark - Accent 4"/>
    <w:basedOn w:val="NormaleTabelle"/>
    <w:uiPriority w:val="99"/>
    <w:pPr>
      <w:spacing w:after="0" w:line="240" w:lineRule="auto"/>
    </w:pPr>
    <w:tblPr>
      <w:tblStyleRowBandSize w:val="1"/>
      <w:tblStyleColBandSize w:val="1"/>
      <w:tblBorders>
        <w:top w:val="single" w:sz="32" w:space="0" w:color="C39D91" w:themeColor="accent4" w:themeTint="9A"/>
        <w:left w:val="single" w:sz="32" w:space="0" w:color="C39D91" w:themeColor="accent4" w:themeTint="9A"/>
        <w:bottom w:val="single" w:sz="32" w:space="0" w:color="C39D91" w:themeColor="accent4" w:themeTint="9A"/>
        <w:right w:val="single" w:sz="32" w:space="0" w:color="C39D91" w:themeColor="accent4" w:themeTint="9A"/>
      </w:tblBorders>
      <w:shd w:val="clear" w:color="C39D91" w:themeColor="accent4" w:themeTint="9A" w:fill="C39D91" w:themeFill="accent4" w:themeFillTint="9A"/>
    </w:tblPr>
    <w:tblStylePr w:type="firstRow">
      <w:rPr>
        <w:rFonts w:ascii="Arial" w:hAnsi="Arial"/>
        <w:b/>
        <w:color w:val="FFFFFF" w:themeColor="light1"/>
        <w:sz w:val="22"/>
      </w:rPr>
      <w:tblPr/>
      <w:tcPr>
        <w:tcBorders>
          <w:top w:val="single" w:sz="32" w:space="0" w:color="C39D91" w:themeColor="accent4" w:themeTint="9A"/>
          <w:bottom w:val="single" w:sz="12" w:space="0" w:color="FFFFFF" w:themeColor="light1"/>
        </w:tcBorders>
        <w:shd w:val="clear" w:color="C39D91" w:themeColor="accent4" w:themeTint="9A" w:fill="C39D91"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9D91" w:themeColor="accent4" w:themeTint="9A"/>
          <w:right w:val="single" w:sz="4" w:space="0" w:color="FFFFFF" w:themeColor="light1"/>
        </w:tcBorders>
      </w:tcPr>
    </w:tblStylePr>
    <w:tblStylePr w:type="lastCol">
      <w:tblPr/>
      <w:tcPr>
        <w:tcBorders>
          <w:left w:val="single" w:sz="4" w:space="0" w:color="FFFFFF" w:themeColor="light1"/>
          <w:right w:val="single" w:sz="32" w:space="0" w:color="C39D91" w:themeColor="accent4" w:themeTint="9A"/>
        </w:tcBorders>
      </w:tcPr>
    </w:tblStylePr>
    <w:tblStylePr w:type="band1Vert">
      <w:tblPr/>
      <w:tcPr>
        <w:tcBorders>
          <w:left w:val="single" w:sz="4" w:space="0" w:color="FFFFFF" w:themeColor="light1"/>
          <w:right w:val="single" w:sz="4" w:space="0" w:color="FFFFFF" w:themeColor="light1"/>
        </w:tcBorders>
        <w:shd w:val="clear" w:color="C39D91" w:themeColor="accent4" w:themeTint="9A" w:fill="C39D91"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9D91" w:themeColor="accent4" w:themeTint="9A" w:fill="C39D91" w:themeFill="accent4" w:themeFillTint="9A"/>
      </w:tcPr>
    </w:tblStylePr>
    <w:tblStylePr w:type="band2Horz">
      <w:tblPr/>
      <w:tcPr>
        <w:tcBorders>
          <w:top w:val="single" w:sz="4" w:space="0" w:color="FFFFFF" w:themeColor="light1"/>
          <w:bottom w:val="single" w:sz="4" w:space="0" w:color="FFFFFF" w:themeColor="light1"/>
        </w:tcBorders>
        <w:shd w:val="clear" w:color="C39D91" w:themeColor="accent4" w:themeTint="9A" w:fill="C39D91" w:themeFill="accent4" w:themeFillTint="9A"/>
      </w:tcPr>
    </w:tblStylePr>
  </w:style>
  <w:style w:type="table" w:customStyle="1" w:styleId="ListTable5Dark-Accent5">
    <w:name w:val="List Table 5 Dark - Accent 5"/>
    <w:basedOn w:val="NormaleTabelle"/>
    <w:uiPriority w:val="99"/>
    <w:pPr>
      <w:spacing w:after="0" w:line="240" w:lineRule="auto"/>
    </w:pPr>
    <w:tblPr>
      <w:tblStyleRowBandSize w:val="1"/>
      <w:tblStyleColBandSize w:val="1"/>
      <w:tblBorders>
        <w:top w:val="single" w:sz="32" w:space="0" w:color="BCB4B5" w:themeColor="accent5" w:themeTint="9A"/>
        <w:left w:val="single" w:sz="32" w:space="0" w:color="BCB4B5" w:themeColor="accent5" w:themeTint="9A"/>
        <w:bottom w:val="single" w:sz="32" w:space="0" w:color="BCB4B5" w:themeColor="accent5" w:themeTint="9A"/>
        <w:right w:val="single" w:sz="32" w:space="0" w:color="BCB4B5" w:themeColor="accent5" w:themeTint="9A"/>
      </w:tblBorders>
      <w:shd w:val="clear" w:color="BCB4B5" w:themeColor="accent5" w:themeTint="9A" w:fill="BCB4B5" w:themeFill="accent5" w:themeFillTint="9A"/>
    </w:tblPr>
    <w:tblStylePr w:type="firstRow">
      <w:rPr>
        <w:rFonts w:ascii="Arial" w:hAnsi="Arial"/>
        <w:b/>
        <w:color w:val="FFFFFF" w:themeColor="light1"/>
        <w:sz w:val="22"/>
      </w:rPr>
      <w:tblPr/>
      <w:tcPr>
        <w:tcBorders>
          <w:top w:val="single" w:sz="32" w:space="0" w:color="BCB4B5" w:themeColor="accent5" w:themeTint="9A"/>
          <w:bottom w:val="single" w:sz="12" w:space="0" w:color="FFFFFF" w:themeColor="light1"/>
        </w:tcBorders>
        <w:shd w:val="clear" w:color="BCB4B5" w:themeColor="accent5" w:themeTint="9A" w:fill="BCB4B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CB4B5" w:themeColor="accent5" w:themeTint="9A"/>
          <w:right w:val="single" w:sz="4" w:space="0" w:color="FFFFFF" w:themeColor="light1"/>
        </w:tcBorders>
      </w:tcPr>
    </w:tblStylePr>
    <w:tblStylePr w:type="lastCol">
      <w:tblPr/>
      <w:tcPr>
        <w:tcBorders>
          <w:left w:val="single" w:sz="4" w:space="0" w:color="FFFFFF" w:themeColor="light1"/>
          <w:right w:val="single" w:sz="32" w:space="0" w:color="BCB4B5" w:themeColor="accent5" w:themeTint="9A"/>
        </w:tcBorders>
      </w:tcPr>
    </w:tblStylePr>
    <w:tblStylePr w:type="band1Vert">
      <w:tblPr/>
      <w:tcPr>
        <w:tcBorders>
          <w:left w:val="single" w:sz="4" w:space="0" w:color="FFFFFF" w:themeColor="light1"/>
          <w:right w:val="single" w:sz="4" w:space="0" w:color="FFFFFF" w:themeColor="light1"/>
        </w:tcBorders>
        <w:shd w:val="clear" w:color="BCB4B5" w:themeColor="accent5" w:themeTint="9A" w:fill="BCB4B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CB4B5" w:themeColor="accent5" w:themeTint="9A" w:fill="BCB4B5" w:themeFill="accent5" w:themeFillTint="9A"/>
      </w:tcPr>
    </w:tblStylePr>
    <w:tblStylePr w:type="band2Horz">
      <w:tblPr/>
      <w:tcPr>
        <w:tcBorders>
          <w:top w:val="single" w:sz="4" w:space="0" w:color="FFFFFF" w:themeColor="light1"/>
          <w:bottom w:val="single" w:sz="4" w:space="0" w:color="FFFFFF" w:themeColor="light1"/>
        </w:tcBorders>
        <w:shd w:val="clear" w:color="BCB4B5" w:themeColor="accent5" w:themeTint="9A" w:fill="BCB4B5" w:themeFill="accent5" w:themeFillTint="9A"/>
      </w:tcPr>
    </w:tblStylePr>
  </w:style>
  <w:style w:type="table" w:customStyle="1" w:styleId="ListTable5Dark-Accent6">
    <w:name w:val="List Table 5 Dark - Accent 6"/>
    <w:basedOn w:val="NormaleTabelle"/>
    <w:uiPriority w:val="99"/>
    <w:pPr>
      <w:spacing w:after="0" w:line="240" w:lineRule="auto"/>
    </w:pPr>
    <w:tblPr>
      <w:tblStyleRowBandSize w:val="1"/>
      <w:tblStyleColBandSize w:val="1"/>
      <w:tblBorders>
        <w:top w:val="single" w:sz="32" w:space="0" w:color="B99B9B" w:themeColor="accent6" w:themeTint="98"/>
        <w:left w:val="single" w:sz="32" w:space="0" w:color="B99B9B" w:themeColor="accent6" w:themeTint="98"/>
        <w:bottom w:val="single" w:sz="32" w:space="0" w:color="B99B9B" w:themeColor="accent6" w:themeTint="98"/>
        <w:right w:val="single" w:sz="32" w:space="0" w:color="B99B9B" w:themeColor="accent6" w:themeTint="98"/>
      </w:tblBorders>
      <w:shd w:val="clear" w:color="B99B9B" w:themeColor="accent6" w:themeTint="98" w:fill="B99B9B" w:themeFill="accent6" w:themeFillTint="98"/>
    </w:tblPr>
    <w:tblStylePr w:type="firstRow">
      <w:rPr>
        <w:rFonts w:ascii="Arial" w:hAnsi="Arial"/>
        <w:b/>
        <w:color w:val="FFFFFF" w:themeColor="light1"/>
        <w:sz w:val="22"/>
      </w:rPr>
      <w:tblPr/>
      <w:tcPr>
        <w:tcBorders>
          <w:top w:val="single" w:sz="32" w:space="0" w:color="B99B9B" w:themeColor="accent6" w:themeTint="98"/>
          <w:bottom w:val="single" w:sz="12" w:space="0" w:color="FFFFFF" w:themeColor="light1"/>
        </w:tcBorders>
        <w:shd w:val="clear" w:color="B99B9B" w:themeColor="accent6" w:themeTint="98" w:fill="B99B9B"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99B9B" w:themeColor="accent6" w:themeTint="98"/>
          <w:right w:val="single" w:sz="4" w:space="0" w:color="FFFFFF" w:themeColor="light1"/>
        </w:tcBorders>
      </w:tcPr>
    </w:tblStylePr>
    <w:tblStylePr w:type="lastCol">
      <w:tblPr/>
      <w:tcPr>
        <w:tcBorders>
          <w:left w:val="single" w:sz="4" w:space="0" w:color="FFFFFF" w:themeColor="light1"/>
          <w:right w:val="single" w:sz="32" w:space="0" w:color="B99B9B" w:themeColor="accent6" w:themeTint="98"/>
        </w:tcBorders>
      </w:tcPr>
    </w:tblStylePr>
    <w:tblStylePr w:type="band1Vert">
      <w:tblPr/>
      <w:tcPr>
        <w:tcBorders>
          <w:left w:val="single" w:sz="4" w:space="0" w:color="FFFFFF" w:themeColor="light1"/>
          <w:right w:val="single" w:sz="4" w:space="0" w:color="FFFFFF" w:themeColor="light1"/>
        </w:tcBorders>
        <w:shd w:val="clear" w:color="B99B9B" w:themeColor="accent6" w:themeTint="98" w:fill="B99B9B"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99B9B" w:themeColor="accent6" w:themeTint="98" w:fill="B99B9B" w:themeFill="accent6" w:themeFillTint="98"/>
      </w:tcPr>
    </w:tblStylePr>
    <w:tblStylePr w:type="band2Horz">
      <w:tblPr/>
      <w:tcPr>
        <w:tcBorders>
          <w:top w:val="single" w:sz="4" w:space="0" w:color="FFFFFF" w:themeColor="light1"/>
          <w:bottom w:val="single" w:sz="4" w:space="0" w:color="FFFFFF" w:themeColor="light1"/>
        </w:tcBorders>
        <w:shd w:val="clear" w:color="B99B9B" w:themeColor="accent6" w:themeTint="98" w:fill="B99B9B" w:themeFill="accent6" w:themeFillTint="98"/>
      </w:tcPr>
    </w:tblStylePr>
  </w:style>
  <w:style w:type="table" w:styleId="Listentabelle6farbig">
    <w:name w:val="List Table 6 Colorful"/>
    <w:basedOn w:val="NormaleTabelle"/>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NormaleTabelle"/>
    <w:uiPriority w:val="99"/>
    <w:pPr>
      <w:spacing w:after="0" w:line="240" w:lineRule="auto"/>
    </w:pPr>
    <w:tblPr>
      <w:tblStyleRowBandSize w:val="1"/>
      <w:tblStyleColBandSize w:val="1"/>
      <w:tblBorders>
        <w:top w:val="single" w:sz="4" w:space="0" w:color="D34817" w:themeColor="accent1"/>
        <w:bottom w:val="single" w:sz="4" w:space="0" w:color="D34817" w:themeColor="accent1"/>
      </w:tblBorders>
    </w:tblPr>
    <w:tblStylePr w:type="firstRow">
      <w:rPr>
        <w:b/>
        <w:color w:val="7B290D" w:themeColor="accent1" w:themeShade="95"/>
      </w:rPr>
      <w:tblPr/>
      <w:tcPr>
        <w:tcBorders>
          <w:bottom w:val="single" w:sz="4" w:space="0" w:color="D34817" w:themeColor="accent1"/>
        </w:tcBorders>
      </w:tcPr>
    </w:tblStylePr>
    <w:tblStylePr w:type="lastRow">
      <w:rPr>
        <w:b/>
        <w:color w:val="7B290D" w:themeColor="accent1" w:themeShade="95"/>
      </w:rPr>
      <w:tblPr/>
      <w:tcPr>
        <w:tcBorders>
          <w:top w:val="single" w:sz="4" w:space="0" w:color="D34817" w:themeColor="accent1"/>
        </w:tcBorders>
      </w:tcPr>
    </w:tblStylePr>
    <w:tblStylePr w:type="firstCol">
      <w:rPr>
        <w:b/>
        <w:color w:val="7B290D" w:themeColor="accent1" w:themeShade="95"/>
      </w:rPr>
    </w:tblStylePr>
    <w:tblStylePr w:type="lastCol">
      <w:rPr>
        <w:b/>
        <w:color w:val="7B290D" w:themeColor="accent1" w:themeShade="95"/>
      </w:rPr>
    </w:tblStylePr>
    <w:tblStylePr w:type="band1Vert">
      <w:tblPr/>
      <w:tcPr>
        <w:shd w:val="clear" w:color="F8CEC0" w:themeColor="accent1" w:themeTint="40" w:fill="F8CEC0" w:themeFill="accent1" w:themeFillTint="40"/>
      </w:tcPr>
    </w:tblStylePr>
    <w:tblStylePr w:type="band1Horz">
      <w:rPr>
        <w:rFonts w:ascii="Arial" w:hAnsi="Arial"/>
        <w:color w:val="7B290D" w:themeColor="accent1" w:themeShade="95"/>
        <w:sz w:val="22"/>
      </w:rPr>
      <w:tblPr/>
      <w:tcPr>
        <w:shd w:val="clear" w:color="F8CEC0" w:themeColor="accent1" w:themeTint="40" w:fill="F8CEC0" w:themeFill="accent1" w:themeFillTint="40"/>
      </w:tcPr>
    </w:tblStylePr>
    <w:tblStylePr w:type="band2Horz">
      <w:rPr>
        <w:rFonts w:ascii="Arial" w:hAnsi="Arial"/>
        <w:color w:val="7B290D" w:themeColor="accent1" w:themeShade="95"/>
        <w:sz w:val="22"/>
      </w:rPr>
    </w:tblStylePr>
  </w:style>
  <w:style w:type="table" w:customStyle="1" w:styleId="ListTable6Colorful-Accent2">
    <w:name w:val="List Table 6 Colorful - Accent 2"/>
    <w:basedOn w:val="NormaleTabelle"/>
    <w:uiPriority w:val="99"/>
    <w:pPr>
      <w:spacing w:after="0" w:line="240" w:lineRule="auto"/>
    </w:pPr>
    <w:tblPr>
      <w:tblStyleRowBandSize w:val="1"/>
      <w:tblStyleColBandSize w:val="1"/>
      <w:tblBorders>
        <w:top w:val="single" w:sz="4" w:space="0" w:color="DF6D5F" w:themeColor="accent2" w:themeTint="97"/>
        <w:bottom w:val="single" w:sz="4" w:space="0" w:color="DF6D5F" w:themeColor="accent2" w:themeTint="97"/>
      </w:tblBorders>
    </w:tblPr>
    <w:tblStylePr w:type="firstRow">
      <w:rPr>
        <w:b/>
        <w:color w:val="DF6D5F" w:themeColor="accent2" w:themeTint="97" w:themeShade="95"/>
      </w:rPr>
      <w:tblPr/>
      <w:tcPr>
        <w:tcBorders>
          <w:bottom w:val="single" w:sz="4" w:space="0" w:color="DF6D5F" w:themeColor="accent2" w:themeTint="97"/>
        </w:tcBorders>
      </w:tcPr>
    </w:tblStylePr>
    <w:tblStylePr w:type="lastRow">
      <w:rPr>
        <w:b/>
        <w:color w:val="DF6D5F" w:themeColor="accent2" w:themeTint="97" w:themeShade="95"/>
      </w:rPr>
      <w:tblPr/>
      <w:tcPr>
        <w:tcBorders>
          <w:top w:val="single" w:sz="4" w:space="0" w:color="DF6D5F" w:themeColor="accent2" w:themeTint="97"/>
        </w:tcBorders>
      </w:tcPr>
    </w:tblStylePr>
    <w:tblStylePr w:type="firstCol">
      <w:rPr>
        <w:b/>
        <w:color w:val="DF6D5F" w:themeColor="accent2" w:themeTint="97" w:themeShade="95"/>
      </w:rPr>
    </w:tblStylePr>
    <w:tblStylePr w:type="lastCol">
      <w:rPr>
        <w:b/>
        <w:color w:val="DF6D5F" w:themeColor="accent2" w:themeTint="97" w:themeShade="95"/>
      </w:rPr>
    </w:tblStylePr>
    <w:tblStylePr w:type="band1Vert">
      <w:tblPr/>
      <w:tcPr>
        <w:shd w:val="clear" w:color="F1C1BB" w:themeColor="accent2" w:themeTint="40" w:fill="F1C1BB" w:themeFill="accent2" w:themeFillTint="40"/>
      </w:tcPr>
    </w:tblStylePr>
    <w:tblStylePr w:type="band1Horz">
      <w:rPr>
        <w:rFonts w:ascii="Arial" w:hAnsi="Arial"/>
        <w:color w:val="DF6D5F" w:themeColor="accent2" w:themeTint="97" w:themeShade="95"/>
        <w:sz w:val="22"/>
      </w:rPr>
      <w:tblPr/>
      <w:tcPr>
        <w:shd w:val="clear" w:color="F1C1BB" w:themeColor="accent2" w:themeTint="40" w:fill="F1C1BB" w:themeFill="accent2" w:themeFillTint="40"/>
      </w:tcPr>
    </w:tblStylePr>
    <w:tblStylePr w:type="band2Horz">
      <w:rPr>
        <w:rFonts w:ascii="Arial" w:hAnsi="Arial"/>
        <w:color w:val="DF6D5F" w:themeColor="accent2" w:themeTint="97" w:themeShade="95"/>
        <w:sz w:val="22"/>
      </w:rPr>
    </w:tblStylePr>
  </w:style>
  <w:style w:type="table" w:customStyle="1" w:styleId="ListTable6Colorful-Accent3">
    <w:name w:val="List Table 6 Colorful - Accent 3"/>
    <w:basedOn w:val="NormaleTabelle"/>
    <w:uiPriority w:val="99"/>
    <w:pPr>
      <w:spacing w:after="0" w:line="240" w:lineRule="auto"/>
    </w:pPr>
    <w:tblPr>
      <w:tblStyleRowBandSize w:val="1"/>
      <w:tblStyleColBandSize w:val="1"/>
      <w:tblBorders>
        <w:top w:val="single" w:sz="4" w:space="0" w:color="C7BBA6" w:themeColor="accent3" w:themeTint="98"/>
        <w:bottom w:val="single" w:sz="4" w:space="0" w:color="C7BBA6" w:themeColor="accent3" w:themeTint="98"/>
      </w:tblBorders>
    </w:tblPr>
    <w:tblStylePr w:type="firstRow">
      <w:rPr>
        <w:b/>
        <w:color w:val="C7BBA6" w:themeColor="accent3" w:themeTint="98" w:themeShade="95"/>
      </w:rPr>
      <w:tblPr/>
      <w:tcPr>
        <w:tcBorders>
          <w:bottom w:val="single" w:sz="4" w:space="0" w:color="C7BBA6" w:themeColor="accent3" w:themeTint="98"/>
        </w:tcBorders>
      </w:tcPr>
    </w:tblStylePr>
    <w:tblStylePr w:type="lastRow">
      <w:rPr>
        <w:b/>
        <w:color w:val="C7BBA6" w:themeColor="accent3" w:themeTint="98" w:themeShade="95"/>
      </w:rPr>
      <w:tblPr/>
      <w:tcPr>
        <w:tcBorders>
          <w:top w:val="single" w:sz="4" w:space="0" w:color="C7BBA6" w:themeColor="accent3" w:themeTint="98"/>
        </w:tcBorders>
      </w:tcPr>
    </w:tblStylePr>
    <w:tblStylePr w:type="firstCol">
      <w:rPr>
        <w:b/>
        <w:color w:val="C7BBA6" w:themeColor="accent3" w:themeTint="98" w:themeShade="95"/>
      </w:rPr>
    </w:tblStylePr>
    <w:tblStylePr w:type="lastCol">
      <w:rPr>
        <w:b/>
        <w:color w:val="C7BBA6" w:themeColor="accent3" w:themeTint="98" w:themeShade="95"/>
      </w:rPr>
    </w:tblStylePr>
    <w:tblStylePr w:type="band1Vert">
      <w:tblPr/>
      <w:tcPr>
        <w:shd w:val="clear" w:color="E7E2D9" w:themeColor="accent3" w:themeTint="40" w:fill="E7E2D9" w:themeFill="accent3" w:themeFillTint="40"/>
      </w:tcPr>
    </w:tblStylePr>
    <w:tblStylePr w:type="band1Horz">
      <w:rPr>
        <w:rFonts w:ascii="Arial" w:hAnsi="Arial"/>
        <w:color w:val="C7BBA6" w:themeColor="accent3" w:themeTint="98" w:themeShade="95"/>
        <w:sz w:val="22"/>
      </w:rPr>
      <w:tblPr/>
      <w:tcPr>
        <w:shd w:val="clear" w:color="E7E2D9" w:themeColor="accent3" w:themeTint="40" w:fill="E7E2D9" w:themeFill="accent3" w:themeFillTint="40"/>
      </w:tcPr>
    </w:tblStylePr>
    <w:tblStylePr w:type="band2Horz">
      <w:rPr>
        <w:rFonts w:ascii="Arial" w:hAnsi="Arial"/>
        <w:color w:val="C7BBA6" w:themeColor="accent3" w:themeTint="98" w:themeShade="95"/>
        <w:sz w:val="22"/>
      </w:rPr>
    </w:tblStylePr>
  </w:style>
  <w:style w:type="table" w:customStyle="1" w:styleId="ListTable6Colorful-Accent4">
    <w:name w:val="List Table 6 Colorful - Accent 4"/>
    <w:basedOn w:val="NormaleTabelle"/>
    <w:uiPriority w:val="99"/>
    <w:pPr>
      <w:spacing w:after="0" w:line="240" w:lineRule="auto"/>
    </w:pPr>
    <w:tblPr>
      <w:tblStyleRowBandSize w:val="1"/>
      <w:tblStyleColBandSize w:val="1"/>
      <w:tblBorders>
        <w:top w:val="single" w:sz="4" w:space="0" w:color="C39D91" w:themeColor="accent4" w:themeTint="9A"/>
        <w:bottom w:val="single" w:sz="4" w:space="0" w:color="C39D91" w:themeColor="accent4" w:themeTint="9A"/>
      </w:tblBorders>
    </w:tblPr>
    <w:tblStylePr w:type="firstRow">
      <w:rPr>
        <w:b/>
        <w:color w:val="C39D91" w:themeColor="accent4" w:themeTint="9A" w:themeShade="95"/>
      </w:rPr>
      <w:tblPr/>
      <w:tcPr>
        <w:tcBorders>
          <w:bottom w:val="single" w:sz="4" w:space="0" w:color="C39D91" w:themeColor="accent4" w:themeTint="9A"/>
        </w:tcBorders>
      </w:tcPr>
    </w:tblStylePr>
    <w:tblStylePr w:type="lastRow">
      <w:rPr>
        <w:b/>
        <w:color w:val="C39D91" w:themeColor="accent4" w:themeTint="9A" w:themeShade="95"/>
      </w:rPr>
      <w:tblPr/>
      <w:tcPr>
        <w:tcBorders>
          <w:top w:val="single" w:sz="4" w:space="0" w:color="C39D91" w:themeColor="accent4" w:themeTint="9A"/>
        </w:tcBorders>
      </w:tcPr>
    </w:tblStylePr>
    <w:tblStylePr w:type="firstCol">
      <w:rPr>
        <w:b/>
        <w:color w:val="C39D91" w:themeColor="accent4" w:themeTint="9A" w:themeShade="95"/>
      </w:rPr>
    </w:tblStylePr>
    <w:tblStylePr w:type="lastCol">
      <w:rPr>
        <w:b/>
        <w:color w:val="C39D91" w:themeColor="accent4" w:themeTint="9A" w:themeShade="95"/>
      </w:rPr>
    </w:tblStylePr>
    <w:tblStylePr w:type="band1Vert">
      <w:tblPr/>
      <w:tcPr>
        <w:shd w:val="clear" w:color="E6D6D1" w:themeColor="accent4" w:themeTint="40" w:fill="E6D6D1" w:themeFill="accent4" w:themeFillTint="40"/>
      </w:tcPr>
    </w:tblStylePr>
    <w:tblStylePr w:type="band1Horz">
      <w:rPr>
        <w:rFonts w:ascii="Arial" w:hAnsi="Arial"/>
        <w:color w:val="C39D91" w:themeColor="accent4" w:themeTint="9A" w:themeShade="95"/>
        <w:sz w:val="22"/>
      </w:rPr>
      <w:tblPr/>
      <w:tcPr>
        <w:shd w:val="clear" w:color="E6D6D1" w:themeColor="accent4" w:themeTint="40" w:fill="E6D6D1" w:themeFill="accent4" w:themeFillTint="40"/>
      </w:tcPr>
    </w:tblStylePr>
    <w:tblStylePr w:type="band2Horz">
      <w:rPr>
        <w:rFonts w:ascii="Arial" w:hAnsi="Arial"/>
        <w:color w:val="C39D91" w:themeColor="accent4" w:themeTint="9A" w:themeShade="95"/>
        <w:sz w:val="22"/>
      </w:rPr>
    </w:tblStylePr>
  </w:style>
  <w:style w:type="table" w:customStyle="1" w:styleId="ListTable6Colorful-Accent5">
    <w:name w:val="List Table 6 Colorful - Accent 5"/>
    <w:basedOn w:val="NormaleTabelle"/>
    <w:uiPriority w:val="99"/>
    <w:pPr>
      <w:spacing w:after="0" w:line="240" w:lineRule="auto"/>
    </w:pPr>
    <w:tblPr>
      <w:tblStyleRowBandSize w:val="1"/>
      <w:tblStyleColBandSize w:val="1"/>
      <w:tblBorders>
        <w:top w:val="single" w:sz="4" w:space="0" w:color="BCB4B5" w:themeColor="accent5" w:themeTint="9A"/>
        <w:bottom w:val="single" w:sz="4" w:space="0" w:color="BCB4B5" w:themeColor="accent5" w:themeTint="9A"/>
      </w:tblBorders>
    </w:tblPr>
    <w:tblStylePr w:type="firstRow">
      <w:rPr>
        <w:b/>
        <w:color w:val="BCB4B5" w:themeColor="accent5" w:themeTint="9A" w:themeShade="95"/>
      </w:rPr>
      <w:tblPr/>
      <w:tcPr>
        <w:tcBorders>
          <w:bottom w:val="single" w:sz="4" w:space="0" w:color="BCB4B5" w:themeColor="accent5" w:themeTint="9A"/>
        </w:tcBorders>
      </w:tcPr>
    </w:tblStylePr>
    <w:tblStylePr w:type="lastRow">
      <w:rPr>
        <w:b/>
        <w:color w:val="BCB4B5" w:themeColor="accent5" w:themeTint="9A" w:themeShade="95"/>
      </w:rPr>
      <w:tblPr/>
      <w:tcPr>
        <w:tcBorders>
          <w:top w:val="single" w:sz="4" w:space="0" w:color="BCB4B5" w:themeColor="accent5" w:themeTint="9A"/>
        </w:tcBorders>
      </w:tcPr>
    </w:tblStylePr>
    <w:tblStylePr w:type="firstCol">
      <w:rPr>
        <w:b/>
        <w:color w:val="BCB4B5" w:themeColor="accent5" w:themeTint="9A" w:themeShade="95"/>
      </w:rPr>
    </w:tblStylePr>
    <w:tblStylePr w:type="lastCol">
      <w:rPr>
        <w:b/>
        <w:color w:val="BCB4B5" w:themeColor="accent5" w:themeTint="9A" w:themeShade="95"/>
      </w:rPr>
    </w:tblStylePr>
    <w:tblStylePr w:type="band1Vert">
      <w:tblPr/>
      <w:tcPr>
        <w:shd w:val="clear" w:color="E3E0E0" w:themeColor="accent5" w:themeTint="40" w:fill="E3E0E0" w:themeFill="accent5" w:themeFillTint="40"/>
      </w:tcPr>
    </w:tblStylePr>
    <w:tblStylePr w:type="band1Horz">
      <w:rPr>
        <w:rFonts w:ascii="Arial" w:hAnsi="Arial"/>
        <w:color w:val="BCB4B5" w:themeColor="accent5" w:themeTint="9A" w:themeShade="95"/>
        <w:sz w:val="22"/>
      </w:rPr>
      <w:tblPr/>
      <w:tcPr>
        <w:shd w:val="clear" w:color="E3E0E0" w:themeColor="accent5" w:themeTint="40" w:fill="E3E0E0" w:themeFill="accent5" w:themeFillTint="40"/>
      </w:tcPr>
    </w:tblStylePr>
    <w:tblStylePr w:type="band2Horz">
      <w:rPr>
        <w:rFonts w:ascii="Arial" w:hAnsi="Arial"/>
        <w:color w:val="BCB4B5" w:themeColor="accent5" w:themeTint="9A" w:themeShade="95"/>
        <w:sz w:val="22"/>
      </w:rPr>
    </w:tblStylePr>
  </w:style>
  <w:style w:type="table" w:customStyle="1" w:styleId="ListTable6Colorful-Accent6">
    <w:name w:val="List Table 6 Colorful - Accent 6"/>
    <w:basedOn w:val="NormaleTabelle"/>
    <w:uiPriority w:val="99"/>
    <w:pPr>
      <w:spacing w:after="0" w:line="240" w:lineRule="auto"/>
    </w:pPr>
    <w:tblPr>
      <w:tblStyleRowBandSize w:val="1"/>
      <w:tblStyleColBandSize w:val="1"/>
      <w:tblBorders>
        <w:top w:val="single" w:sz="4" w:space="0" w:color="B99B9B" w:themeColor="accent6" w:themeTint="98"/>
        <w:bottom w:val="single" w:sz="4" w:space="0" w:color="B99B9B" w:themeColor="accent6" w:themeTint="98"/>
      </w:tblBorders>
    </w:tblPr>
    <w:tblStylePr w:type="firstRow">
      <w:rPr>
        <w:b/>
        <w:color w:val="B99B9B" w:themeColor="accent6" w:themeTint="98" w:themeShade="95"/>
      </w:rPr>
      <w:tblPr/>
      <w:tcPr>
        <w:tcBorders>
          <w:bottom w:val="single" w:sz="4" w:space="0" w:color="B99B9B" w:themeColor="accent6" w:themeTint="98"/>
        </w:tcBorders>
      </w:tcPr>
    </w:tblStylePr>
    <w:tblStylePr w:type="lastRow">
      <w:rPr>
        <w:b/>
        <w:color w:val="B99B9B" w:themeColor="accent6" w:themeTint="98" w:themeShade="95"/>
      </w:rPr>
      <w:tblPr/>
      <w:tcPr>
        <w:tcBorders>
          <w:top w:val="single" w:sz="4" w:space="0" w:color="B99B9B" w:themeColor="accent6" w:themeTint="98"/>
        </w:tcBorders>
      </w:tcPr>
    </w:tblStylePr>
    <w:tblStylePr w:type="firstCol">
      <w:rPr>
        <w:b/>
        <w:color w:val="B99B9B" w:themeColor="accent6" w:themeTint="98" w:themeShade="95"/>
      </w:rPr>
    </w:tblStylePr>
    <w:tblStylePr w:type="lastCol">
      <w:rPr>
        <w:b/>
        <w:color w:val="B99B9B" w:themeColor="accent6" w:themeTint="98" w:themeShade="95"/>
      </w:rPr>
    </w:tblStylePr>
    <w:tblStylePr w:type="band1Vert">
      <w:tblPr/>
      <w:tcPr>
        <w:shd w:val="clear" w:color="E1D5D5" w:themeColor="accent6" w:themeTint="40" w:fill="E1D5D5" w:themeFill="accent6" w:themeFillTint="40"/>
      </w:tcPr>
    </w:tblStylePr>
    <w:tblStylePr w:type="band1Horz">
      <w:rPr>
        <w:rFonts w:ascii="Arial" w:hAnsi="Arial"/>
        <w:color w:val="B99B9B" w:themeColor="accent6" w:themeTint="98" w:themeShade="95"/>
        <w:sz w:val="22"/>
      </w:rPr>
      <w:tblPr/>
      <w:tcPr>
        <w:shd w:val="clear" w:color="E1D5D5" w:themeColor="accent6" w:themeTint="40" w:fill="E1D5D5" w:themeFill="accent6" w:themeFillTint="40"/>
      </w:tcPr>
    </w:tblStylePr>
    <w:tblStylePr w:type="band2Horz">
      <w:rPr>
        <w:rFonts w:ascii="Arial" w:hAnsi="Arial"/>
        <w:color w:val="B99B9B" w:themeColor="accent6" w:themeTint="98" w:themeShade="95"/>
        <w:sz w:val="22"/>
      </w:rPr>
    </w:tblStylePr>
  </w:style>
  <w:style w:type="table" w:styleId="Listentabelle7farbig">
    <w:name w:val="List Table 7 Colorful"/>
    <w:basedOn w:val="NormaleTabelle"/>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NormaleTabelle"/>
    <w:uiPriority w:val="99"/>
    <w:pPr>
      <w:spacing w:after="0" w:line="240" w:lineRule="auto"/>
    </w:pPr>
    <w:tblPr>
      <w:tblStyleRowBandSize w:val="1"/>
      <w:tblStyleColBandSize w:val="1"/>
      <w:tblBorders>
        <w:right w:val="single" w:sz="4" w:space="0" w:color="D34817" w:themeColor="accent1"/>
      </w:tblBorders>
    </w:tblPr>
    <w:tblStylePr w:type="firstRow">
      <w:rPr>
        <w:rFonts w:ascii="Arial" w:hAnsi="Arial"/>
        <w:i/>
        <w:color w:val="7B290D" w:themeColor="accent1" w:themeShade="95"/>
        <w:sz w:val="22"/>
      </w:rPr>
      <w:tblPr/>
      <w:tcPr>
        <w:tcBorders>
          <w:top w:val="none" w:sz="4" w:space="0" w:color="000000"/>
          <w:left w:val="none" w:sz="4" w:space="0" w:color="000000"/>
          <w:bottom w:val="single" w:sz="4" w:space="0" w:color="D34817" w:themeColor="accent1"/>
          <w:right w:val="none" w:sz="4" w:space="0" w:color="000000"/>
        </w:tcBorders>
        <w:shd w:val="clear" w:color="FFFFFF" w:themeColor="light1" w:fill="FFFFFF" w:themeFill="light1"/>
      </w:tcPr>
    </w:tblStylePr>
    <w:tblStylePr w:type="lastRow">
      <w:rPr>
        <w:rFonts w:ascii="Arial" w:hAnsi="Arial"/>
        <w:i/>
        <w:color w:val="7B290D" w:themeColor="accent1" w:themeShade="95"/>
        <w:sz w:val="22"/>
      </w:rPr>
      <w:tblPr/>
      <w:tcPr>
        <w:tcBorders>
          <w:top w:val="single" w:sz="4" w:space="0" w:color="D34817"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B290D" w:themeColor="accent1" w:themeShade="95"/>
        <w:sz w:val="22"/>
      </w:rPr>
      <w:tblPr/>
      <w:tcPr>
        <w:tcBorders>
          <w:top w:val="none" w:sz="4" w:space="0" w:color="000000"/>
          <w:left w:val="none" w:sz="4" w:space="0" w:color="000000"/>
          <w:bottom w:val="none" w:sz="4" w:space="0" w:color="000000"/>
          <w:right w:val="single" w:sz="4" w:space="0" w:color="D34817" w:themeColor="accent1"/>
        </w:tcBorders>
        <w:shd w:val="clear" w:color="FFFFFF" w:fill="auto"/>
      </w:tcPr>
    </w:tblStylePr>
    <w:tblStylePr w:type="lastCol">
      <w:rPr>
        <w:rFonts w:ascii="Arial" w:hAnsi="Arial"/>
        <w:i/>
        <w:color w:val="7B290D" w:themeColor="accent1" w:themeShade="95"/>
        <w:sz w:val="22"/>
      </w:rPr>
      <w:tblPr/>
      <w:tcPr>
        <w:tcBorders>
          <w:top w:val="none" w:sz="4" w:space="0" w:color="000000"/>
          <w:left w:val="single" w:sz="4" w:space="0" w:color="D34817" w:themeColor="accent1"/>
          <w:bottom w:val="none" w:sz="4" w:space="0" w:color="000000"/>
          <w:right w:val="none" w:sz="4" w:space="0" w:color="000000"/>
        </w:tcBorders>
        <w:shd w:val="clear" w:color="FFFFFF" w:fill="auto"/>
      </w:tcPr>
    </w:tblStylePr>
    <w:tblStylePr w:type="band1Vert">
      <w:tblPr/>
      <w:tcPr>
        <w:shd w:val="clear" w:color="F8CEC0" w:themeColor="accent1" w:themeTint="40" w:fill="F8CEC0" w:themeFill="accent1" w:themeFillTint="40"/>
      </w:tcPr>
    </w:tblStylePr>
    <w:tblStylePr w:type="band1Horz">
      <w:rPr>
        <w:rFonts w:ascii="Arial" w:hAnsi="Arial"/>
        <w:color w:val="7B290D" w:themeColor="accent1" w:themeShade="95"/>
        <w:sz w:val="22"/>
      </w:rPr>
      <w:tblPr/>
      <w:tcPr>
        <w:shd w:val="clear" w:color="F8CEC0" w:themeColor="accent1" w:themeTint="40" w:fill="F8CEC0" w:themeFill="accent1" w:themeFillTint="40"/>
      </w:tcPr>
    </w:tblStylePr>
    <w:tblStylePr w:type="band2Horz">
      <w:rPr>
        <w:rFonts w:ascii="Arial" w:hAnsi="Arial"/>
        <w:color w:val="7B290D" w:themeColor="accent1" w:themeShade="95"/>
        <w:sz w:val="22"/>
      </w:rPr>
    </w:tblStylePr>
  </w:style>
  <w:style w:type="table" w:customStyle="1" w:styleId="ListTable7Colorful-Accent2">
    <w:name w:val="List Table 7 Colorful - Accent 2"/>
    <w:basedOn w:val="NormaleTabelle"/>
    <w:uiPriority w:val="99"/>
    <w:pPr>
      <w:spacing w:after="0" w:line="240" w:lineRule="auto"/>
    </w:pPr>
    <w:tblPr>
      <w:tblStyleRowBandSize w:val="1"/>
      <w:tblStyleColBandSize w:val="1"/>
      <w:tblBorders>
        <w:right w:val="single" w:sz="4" w:space="0" w:color="DF6D5F" w:themeColor="accent2" w:themeTint="97"/>
      </w:tblBorders>
    </w:tblPr>
    <w:tblStylePr w:type="firstRow">
      <w:rPr>
        <w:rFonts w:ascii="Arial" w:hAnsi="Arial"/>
        <w:i/>
        <w:color w:val="DF6D5F" w:themeColor="accent2" w:themeTint="97" w:themeShade="95"/>
        <w:sz w:val="22"/>
      </w:rPr>
      <w:tblPr/>
      <w:tcPr>
        <w:tcBorders>
          <w:top w:val="none" w:sz="4" w:space="0" w:color="000000"/>
          <w:left w:val="none" w:sz="4" w:space="0" w:color="000000"/>
          <w:bottom w:val="single" w:sz="4" w:space="0" w:color="DF6D5F" w:themeColor="accent2" w:themeTint="97"/>
          <w:right w:val="none" w:sz="4" w:space="0" w:color="000000"/>
        </w:tcBorders>
        <w:shd w:val="clear" w:color="FFFFFF" w:themeColor="light1" w:fill="FFFFFF" w:themeFill="light1"/>
      </w:tcPr>
    </w:tblStylePr>
    <w:tblStylePr w:type="lastRow">
      <w:rPr>
        <w:rFonts w:ascii="Arial" w:hAnsi="Arial"/>
        <w:i/>
        <w:color w:val="DF6D5F" w:themeColor="accent2" w:themeTint="97" w:themeShade="95"/>
        <w:sz w:val="22"/>
      </w:rPr>
      <w:tblPr/>
      <w:tcPr>
        <w:tcBorders>
          <w:top w:val="single" w:sz="4" w:space="0" w:color="DF6D5F"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F6D5F" w:themeColor="accent2" w:themeTint="97" w:themeShade="95"/>
        <w:sz w:val="22"/>
      </w:rPr>
      <w:tblPr/>
      <w:tcPr>
        <w:tcBorders>
          <w:top w:val="none" w:sz="4" w:space="0" w:color="000000"/>
          <w:left w:val="none" w:sz="4" w:space="0" w:color="000000"/>
          <w:bottom w:val="none" w:sz="4" w:space="0" w:color="000000"/>
          <w:right w:val="single" w:sz="4" w:space="0" w:color="DF6D5F" w:themeColor="accent2" w:themeTint="97"/>
        </w:tcBorders>
        <w:shd w:val="clear" w:color="FFFFFF" w:fill="auto"/>
      </w:tcPr>
    </w:tblStylePr>
    <w:tblStylePr w:type="lastCol">
      <w:rPr>
        <w:rFonts w:ascii="Arial" w:hAnsi="Arial"/>
        <w:i/>
        <w:color w:val="DF6D5F" w:themeColor="accent2" w:themeTint="97" w:themeShade="95"/>
        <w:sz w:val="22"/>
      </w:rPr>
      <w:tblPr/>
      <w:tcPr>
        <w:tcBorders>
          <w:top w:val="none" w:sz="4" w:space="0" w:color="000000"/>
          <w:left w:val="single" w:sz="4" w:space="0" w:color="DF6D5F" w:themeColor="accent2" w:themeTint="97"/>
          <w:bottom w:val="none" w:sz="4" w:space="0" w:color="000000"/>
          <w:right w:val="none" w:sz="4" w:space="0" w:color="000000"/>
        </w:tcBorders>
        <w:shd w:val="clear" w:color="FFFFFF" w:fill="auto"/>
      </w:tcPr>
    </w:tblStylePr>
    <w:tblStylePr w:type="band1Vert">
      <w:tblPr/>
      <w:tcPr>
        <w:shd w:val="clear" w:color="F1C1BB" w:themeColor="accent2" w:themeTint="40" w:fill="F1C1BB" w:themeFill="accent2" w:themeFillTint="40"/>
      </w:tcPr>
    </w:tblStylePr>
    <w:tblStylePr w:type="band1Horz">
      <w:rPr>
        <w:rFonts w:ascii="Arial" w:hAnsi="Arial"/>
        <w:color w:val="DF6D5F" w:themeColor="accent2" w:themeTint="97" w:themeShade="95"/>
        <w:sz w:val="22"/>
      </w:rPr>
      <w:tblPr/>
      <w:tcPr>
        <w:shd w:val="clear" w:color="F1C1BB" w:themeColor="accent2" w:themeTint="40" w:fill="F1C1BB" w:themeFill="accent2" w:themeFillTint="40"/>
      </w:tcPr>
    </w:tblStylePr>
    <w:tblStylePr w:type="band2Horz">
      <w:rPr>
        <w:rFonts w:ascii="Arial" w:hAnsi="Arial"/>
        <w:color w:val="DF6D5F" w:themeColor="accent2" w:themeTint="97" w:themeShade="95"/>
        <w:sz w:val="22"/>
      </w:rPr>
    </w:tblStylePr>
  </w:style>
  <w:style w:type="table" w:customStyle="1" w:styleId="ListTable7Colorful-Accent3">
    <w:name w:val="List Table 7 Colorful - Accent 3"/>
    <w:basedOn w:val="NormaleTabelle"/>
    <w:uiPriority w:val="99"/>
    <w:pPr>
      <w:spacing w:after="0" w:line="240" w:lineRule="auto"/>
    </w:pPr>
    <w:tblPr>
      <w:tblStyleRowBandSize w:val="1"/>
      <w:tblStyleColBandSize w:val="1"/>
      <w:tblBorders>
        <w:right w:val="single" w:sz="4" w:space="0" w:color="C7BBA6" w:themeColor="accent3" w:themeTint="98"/>
      </w:tblBorders>
    </w:tblPr>
    <w:tblStylePr w:type="firstRow">
      <w:rPr>
        <w:rFonts w:ascii="Arial" w:hAnsi="Arial"/>
        <w:i/>
        <w:color w:val="C7BBA6" w:themeColor="accent3" w:themeTint="98" w:themeShade="95"/>
        <w:sz w:val="22"/>
      </w:rPr>
      <w:tblPr/>
      <w:tcPr>
        <w:tcBorders>
          <w:top w:val="none" w:sz="4" w:space="0" w:color="000000"/>
          <w:left w:val="none" w:sz="4" w:space="0" w:color="000000"/>
          <w:bottom w:val="single" w:sz="4" w:space="0" w:color="C7BBA6" w:themeColor="accent3" w:themeTint="98"/>
          <w:right w:val="none" w:sz="4" w:space="0" w:color="000000"/>
        </w:tcBorders>
        <w:shd w:val="clear" w:color="FFFFFF" w:themeColor="light1" w:fill="FFFFFF" w:themeFill="light1"/>
      </w:tcPr>
    </w:tblStylePr>
    <w:tblStylePr w:type="lastRow">
      <w:rPr>
        <w:rFonts w:ascii="Arial" w:hAnsi="Arial"/>
        <w:i/>
        <w:color w:val="C7BBA6" w:themeColor="accent3" w:themeTint="98" w:themeShade="95"/>
        <w:sz w:val="22"/>
      </w:rPr>
      <w:tblPr/>
      <w:tcPr>
        <w:tcBorders>
          <w:top w:val="single" w:sz="4" w:space="0" w:color="C7BBA6"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7BBA6" w:themeColor="accent3" w:themeTint="98" w:themeShade="95"/>
        <w:sz w:val="22"/>
      </w:rPr>
      <w:tblPr/>
      <w:tcPr>
        <w:tcBorders>
          <w:top w:val="none" w:sz="4" w:space="0" w:color="000000"/>
          <w:left w:val="none" w:sz="4" w:space="0" w:color="000000"/>
          <w:bottom w:val="none" w:sz="4" w:space="0" w:color="000000"/>
          <w:right w:val="single" w:sz="4" w:space="0" w:color="C7BBA6" w:themeColor="accent3" w:themeTint="98"/>
        </w:tcBorders>
        <w:shd w:val="clear" w:color="FFFFFF" w:fill="auto"/>
      </w:tcPr>
    </w:tblStylePr>
    <w:tblStylePr w:type="lastCol">
      <w:rPr>
        <w:rFonts w:ascii="Arial" w:hAnsi="Arial"/>
        <w:i/>
        <w:color w:val="C7BBA6" w:themeColor="accent3" w:themeTint="98" w:themeShade="95"/>
        <w:sz w:val="22"/>
      </w:rPr>
      <w:tblPr/>
      <w:tcPr>
        <w:tcBorders>
          <w:top w:val="none" w:sz="4" w:space="0" w:color="000000"/>
          <w:left w:val="single" w:sz="4" w:space="0" w:color="C7BBA6" w:themeColor="accent3" w:themeTint="98"/>
          <w:bottom w:val="none" w:sz="4" w:space="0" w:color="000000"/>
          <w:right w:val="none" w:sz="4" w:space="0" w:color="000000"/>
        </w:tcBorders>
        <w:shd w:val="clear" w:color="FFFFFF" w:fill="auto"/>
      </w:tcPr>
    </w:tblStylePr>
    <w:tblStylePr w:type="band1Vert">
      <w:tblPr/>
      <w:tcPr>
        <w:shd w:val="clear" w:color="E7E2D9" w:themeColor="accent3" w:themeTint="40" w:fill="E7E2D9" w:themeFill="accent3" w:themeFillTint="40"/>
      </w:tcPr>
    </w:tblStylePr>
    <w:tblStylePr w:type="band1Horz">
      <w:rPr>
        <w:rFonts w:ascii="Arial" w:hAnsi="Arial"/>
        <w:color w:val="C7BBA6" w:themeColor="accent3" w:themeTint="98" w:themeShade="95"/>
        <w:sz w:val="22"/>
      </w:rPr>
      <w:tblPr/>
      <w:tcPr>
        <w:shd w:val="clear" w:color="E7E2D9" w:themeColor="accent3" w:themeTint="40" w:fill="E7E2D9" w:themeFill="accent3" w:themeFillTint="40"/>
      </w:tcPr>
    </w:tblStylePr>
    <w:tblStylePr w:type="band2Horz">
      <w:rPr>
        <w:rFonts w:ascii="Arial" w:hAnsi="Arial"/>
        <w:color w:val="C7BBA6" w:themeColor="accent3" w:themeTint="98" w:themeShade="95"/>
        <w:sz w:val="22"/>
      </w:rPr>
    </w:tblStylePr>
  </w:style>
  <w:style w:type="table" w:customStyle="1" w:styleId="ListTable7Colorful-Accent4">
    <w:name w:val="List Table 7 Colorful - Accent 4"/>
    <w:basedOn w:val="NormaleTabelle"/>
    <w:uiPriority w:val="99"/>
    <w:pPr>
      <w:spacing w:after="0" w:line="240" w:lineRule="auto"/>
    </w:pPr>
    <w:tblPr>
      <w:tblStyleRowBandSize w:val="1"/>
      <w:tblStyleColBandSize w:val="1"/>
      <w:tblBorders>
        <w:right w:val="single" w:sz="4" w:space="0" w:color="C39D91" w:themeColor="accent4" w:themeTint="9A"/>
      </w:tblBorders>
    </w:tblPr>
    <w:tblStylePr w:type="firstRow">
      <w:rPr>
        <w:rFonts w:ascii="Arial" w:hAnsi="Arial"/>
        <w:i/>
        <w:color w:val="C39D91" w:themeColor="accent4" w:themeTint="9A" w:themeShade="95"/>
        <w:sz w:val="22"/>
      </w:rPr>
      <w:tblPr/>
      <w:tcPr>
        <w:tcBorders>
          <w:top w:val="none" w:sz="4" w:space="0" w:color="000000"/>
          <w:left w:val="none" w:sz="4" w:space="0" w:color="000000"/>
          <w:bottom w:val="single" w:sz="4" w:space="0" w:color="C39D91" w:themeColor="accent4" w:themeTint="9A"/>
          <w:right w:val="none" w:sz="4" w:space="0" w:color="000000"/>
        </w:tcBorders>
        <w:shd w:val="clear" w:color="FFFFFF" w:themeColor="light1" w:fill="FFFFFF" w:themeFill="light1"/>
      </w:tcPr>
    </w:tblStylePr>
    <w:tblStylePr w:type="lastRow">
      <w:rPr>
        <w:rFonts w:ascii="Arial" w:hAnsi="Arial"/>
        <w:i/>
        <w:color w:val="C39D91" w:themeColor="accent4" w:themeTint="9A" w:themeShade="95"/>
        <w:sz w:val="22"/>
      </w:rPr>
      <w:tblPr/>
      <w:tcPr>
        <w:tcBorders>
          <w:top w:val="single" w:sz="4" w:space="0" w:color="C39D91"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9D91" w:themeColor="accent4" w:themeTint="9A" w:themeShade="95"/>
        <w:sz w:val="22"/>
      </w:rPr>
      <w:tblPr/>
      <w:tcPr>
        <w:tcBorders>
          <w:top w:val="none" w:sz="4" w:space="0" w:color="000000"/>
          <w:left w:val="none" w:sz="4" w:space="0" w:color="000000"/>
          <w:bottom w:val="none" w:sz="4" w:space="0" w:color="000000"/>
          <w:right w:val="single" w:sz="4" w:space="0" w:color="C39D91" w:themeColor="accent4" w:themeTint="9A"/>
        </w:tcBorders>
        <w:shd w:val="clear" w:color="FFFFFF" w:fill="auto"/>
      </w:tcPr>
    </w:tblStylePr>
    <w:tblStylePr w:type="lastCol">
      <w:rPr>
        <w:rFonts w:ascii="Arial" w:hAnsi="Arial"/>
        <w:i/>
        <w:color w:val="C39D91" w:themeColor="accent4" w:themeTint="9A" w:themeShade="95"/>
        <w:sz w:val="22"/>
      </w:rPr>
      <w:tblPr/>
      <w:tcPr>
        <w:tcBorders>
          <w:top w:val="none" w:sz="4" w:space="0" w:color="000000"/>
          <w:left w:val="single" w:sz="4" w:space="0" w:color="C39D91" w:themeColor="accent4" w:themeTint="9A"/>
          <w:bottom w:val="none" w:sz="4" w:space="0" w:color="000000"/>
          <w:right w:val="none" w:sz="4" w:space="0" w:color="000000"/>
        </w:tcBorders>
        <w:shd w:val="clear" w:color="FFFFFF" w:fill="auto"/>
      </w:tcPr>
    </w:tblStylePr>
    <w:tblStylePr w:type="band1Vert">
      <w:tblPr/>
      <w:tcPr>
        <w:shd w:val="clear" w:color="E6D6D1" w:themeColor="accent4" w:themeTint="40" w:fill="E6D6D1" w:themeFill="accent4" w:themeFillTint="40"/>
      </w:tcPr>
    </w:tblStylePr>
    <w:tblStylePr w:type="band1Horz">
      <w:rPr>
        <w:rFonts w:ascii="Arial" w:hAnsi="Arial"/>
        <w:color w:val="C39D91" w:themeColor="accent4" w:themeTint="9A" w:themeShade="95"/>
        <w:sz w:val="22"/>
      </w:rPr>
      <w:tblPr/>
      <w:tcPr>
        <w:shd w:val="clear" w:color="E6D6D1" w:themeColor="accent4" w:themeTint="40" w:fill="E6D6D1" w:themeFill="accent4" w:themeFillTint="40"/>
      </w:tcPr>
    </w:tblStylePr>
    <w:tblStylePr w:type="band2Horz">
      <w:rPr>
        <w:rFonts w:ascii="Arial" w:hAnsi="Arial"/>
        <w:color w:val="C39D91" w:themeColor="accent4" w:themeTint="9A" w:themeShade="95"/>
        <w:sz w:val="22"/>
      </w:rPr>
    </w:tblStylePr>
  </w:style>
  <w:style w:type="table" w:customStyle="1" w:styleId="ListTable7Colorful-Accent5">
    <w:name w:val="List Table 7 Colorful - Accent 5"/>
    <w:basedOn w:val="NormaleTabelle"/>
    <w:uiPriority w:val="99"/>
    <w:pPr>
      <w:spacing w:after="0" w:line="240" w:lineRule="auto"/>
    </w:pPr>
    <w:tblPr>
      <w:tblStyleRowBandSize w:val="1"/>
      <w:tblStyleColBandSize w:val="1"/>
      <w:tblBorders>
        <w:right w:val="single" w:sz="4" w:space="0" w:color="BCB4B5" w:themeColor="accent5" w:themeTint="9A"/>
      </w:tblBorders>
    </w:tblPr>
    <w:tblStylePr w:type="firstRow">
      <w:rPr>
        <w:rFonts w:ascii="Arial" w:hAnsi="Arial"/>
        <w:i/>
        <w:color w:val="BCB4B5" w:themeColor="accent5" w:themeTint="9A" w:themeShade="95"/>
        <w:sz w:val="22"/>
      </w:rPr>
      <w:tblPr/>
      <w:tcPr>
        <w:tcBorders>
          <w:top w:val="none" w:sz="4" w:space="0" w:color="000000"/>
          <w:left w:val="none" w:sz="4" w:space="0" w:color="000000"/>
          <w:bottom w:val="single" w:sz="4" w:space="0" w:color="BCB4B5" w:themeColor="accent5" w:themeTint="9A"/>
          <w:right w:val="none" w:sz="4" w:space="0" w:color="000000"/>
        </w:tcBorders>
        <w:shd w:val="clear" w:color="FFFFFF" w:themeColor="light1" w:fill="FFFFFF" w:themeFill="light1"/>
      </w:tcPr>
    </w:tblStylePr>
    <w:tblStylePr w:type="lastRow">
      <w:rPr>
        <w:rFonts w:ascii="Arial" w:hAnsi="Arial"/>
        <w:i/>
        <w:color w:val="BCB4B5" w:themeColor="accent5" w:themeTint="9A" w:themeShade="95"/>
        <w:sz w:val="22"/>
      </w:rPr>
      <w:tblPr/>
      <w:tcPr>
        <w:tcBorders>
          <w:top w:val="single" w:sz="4" w:space="0" w:color="BCB4B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CB4B5" w:themeColor="accent5" w:themeTint="9A" w:themeShade="95"/>
        <w:sz w:val="22"/>
      </w:rPr>
      <w:tblPr/>
      <w:tcPr>
        <w:tcBorders>
          <w:top w:val="none" w:sz="4" w:space="0" w:color="000000"/>
          <w:left w:val="none" w:sz="4" w:space="0" w:color="000000"/>
          <w:bottom w:val="none" w:sz="4" w:space="0" w:color="000000"/>
          <w:right w:val="single" w:sz="4" w:space="0" w:color="BCB4B5" w:themeColor="accent5" w:themeTint="9A"/>
        </w:tcBorders>
        <w:shd w:val="clear" w:color="FFFFFF" w:fill="auto"/>
      </w:tcPr>
    </w:tblStylePr>
    <w:tblStylePr w:type="lastCol">
      <w:rPr>
        <w:rFonts w:ascii="Arial" w:hAnsi="Arial"/>
        <w:i/>
        <w:color w:val="BCB4B5" w:themeColor="accent5" w:themeTint="9A" w:themeShade="95"/>
        <w:sz w:val="22"/>
      </w:rPr>
      <w:tblPr/>
      <w:tcPr>
        <w:tcBorders>
          <w:top w:val="none" w:sz="4" w:space="0" w:color="000000"/>
          <w:left w:val="single" w:sz="4" w:space="0" w:color="BCB4B5" w:themeColor="accent5" w:themeTint="9A"/>
          <w:bottom w:val="none" w:sz="4" w:space="0" w:color="000000"/>
          <w:right w:val="none" w:sz="4" w:space="0" w:color="000000"/>
        </w:tcBorders>
        <w:shd w:val="clear" w:color="FFFFFF" w:fill="auto"/>
      </w:tcPr>
    </w:tblStylePr>
    <w:tblStylePr w:type="band1Vert">
      <w:tblPr/>
      <w:tcPr>
        <w:shd w:val="clear" w:color="E3E0E0" w:themeColor="accent5" w:themeTint="40" w:fill="E3E0E0" w:themeFill="accent5" w:themeFillTint="40"/>
      </w:tcPr>
    </w:tblStylePr>
    <w:tblStylePr w:type="band1Horz">
      <w:rPr>
        <w:rFonts w:ascii="Arial" w:hAnsi="Arial"/>
        <w:color w:val="BCB4B5" w:themeColor="accent5" w:themeTint="9A" w:themeShade="95"/>
        <w:sz w:val="22"/>
      </w:rPr>
      <w:tblPr/>
      <w:tcPr>
        <w:shd w:val="clear" w:color="E3E0E0" w:themeColor="accent5" w:themeTint="40" w:fill="E3E0E0" w:themeFill="accent5" w:themeFillTint="40"/>
      </w:tcPr>
    </w:tblStylePr>
    <w:tblStylePr w:type="band2Horz">
      <w:rPr>
        <w:rFonts w:ascii="Arial" w:hAnsi="Arial"/>
        <w:color w:val="BCB4B5" w:themeColor="accent5" w:themeTint="9A" w:themeShade="95"/>
        <w:sz w:val="22"/>
      </w:rPr>
    </w:tblStylePr>
  </w:style>
  <w:style w:type="table" w:customStyle="1" w:styleId="ListTable7Colorful-Accent6">
    <w:name w:val="List Table 7 Colorful - Accent 6"/>
    <w:basedOn w:val="NormaleTabelle"/>
    <w:uiPriority w:val="99"/>
    <w:pPr>
      <w:spacing w:after="0" w:line="240" w:lineRule="auto"/>
    </w:pPr>
    <w:tblPr>
      <w:tblStyleRowBandSize w:val="1"/>
      <w:tblStyleColBandSize w:val="1"/>
      <w:tblBorders>
        <w:right w:val="single" w:sz="4" w:space="0" w:color="B99B9B" w:themeColor="accent6" w:themeTint="98"/>
      </w:tblBorders>
    </w:tblPr>
    <w:tblStylePr w:type="firstRow">
      <w:rPr>
        <w:rFonts w:ascii="Arial" w:hAnsi="Arial"/>
        <w:i/>
        <w:color w:val="B99B9B" w:themeColor="accent6" w:themeTint="98" w:themeShade="95"/>
        <w:sz w:val="22"/>
      </w:rPr>
      <w:tblPr/>
      <w:tcPr>
        <w:tcBorders>
          <w:top w:val="none" w:sz="4" w:space="0" w:color="000000"/>
          <w:left w:val="none" w:sz="4" w:space="0" w:color="000000"/>
          <w:bottom w:val="single" w:sz="4" w:space="0" w:color="B99B9B" w:themeColor="accent6" w:themeTint="98"/>
          <w:right w:val="none" w:sz="4" w:space="0" w:color="000000"/>
        </w:tcBorders>
        <w:shd w:val="clear" w:color="FFFFFF" w:themeColor="light1" w:fill="FFFFFF" w:themeFill="light1"/>
      </w:tcPr>
    </w:tblStylePr>
    <w:tblStylePr w:type="lastRow">
      <w:rPr>
        <w:rFonts w:ascii="Arial" w:hAnsi="Arial"/>
        <w:i/>
        <w:color w:val="B99B9B" w:themeColor="accent6" w:themeTint="98" w:themeShade="95"/>
        <w:sz w:val="22"/>
      </w:rPr>
      <w:tblPr/>
      <w:tcPr>
        <w:tcBorders>
          <w:top w:val="single" w:sz="4" w:space="0" w:color="B99B9B"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99B9B" w:themeColor="accent6" w:themeTint="98" w:themeShade="95"/>
        <w:sz w:val="22"/>
      </w:rPr>
      <w:tblPr/>
      <w:tcPr>
        <w:tcBorders>
          <w:top w:val="none" w:sz="4" w:space="0" w:color="000000"/>
          <w:left w:val="none" w:sz="4" w:space="0" w:color="000000"/>
          <w:bottom w:val="none" w:sz="4" w:space="0" w:color="000000"/>
          <w:right w:val="single" w:sz="4" w:space="0" w:color="B99B9B" w:themeColor="accent6" w:themeTint="98"/>
        </w:tcBorders>
        <w:shd w:val="clear" w:color="FFFFFF" w:fill="auto"/>
      </w:tcPr>
    </w:tblStylePr>
    <w:tblStylePr w:type="lastCol">
      <w:rPr>
        <w:rFonts w:ascii="Arial" w:hAnsi="Arial"/>
        <w:i/>
        <w:color w:val="B99B9B" w:themeColor="accent6" w:themeTint="98" w:themeShade="95"/>
        <w:sz w:val="22"/>
      </w:rPr>
      <w:tblPr/>
      <w:tcPr>
        <w:tcBorders>
          <w:top w:val="none" w:sz="4" w:space="0" w:color="000000"/>
          <w:left w:val="single" w:sz="4" w:space="0" w:color="B99B9B" w:themeColor="accent6" w:themeTint="98"/>
          <w:bottom w:val="none" w:sz="4" w:space="0" w:color="000000"/>
          <w:right w:val="none" w:sz="4" w:space="0" w:color="000000"/>
        </w:tcBorders>
        <w:shd w:val="clear" w:color="FFFFFF" w:fill="auto"/>
      </w:tcPr>
    </w:tblStylePr>
    <w:tblStylePr w:type="band1Vert">
      <w:tblPr/>
      <w:tcPr>
        <w:shd w:val="clear" w:color="E1D5D5" w:themeColor="accent6" w:themeTint="40" w:fill="E1D5D5" w:themeFill="accent6" w:themeFillTint="40"/>
      </w:tcPr>
    </w:tblStylePr>
    <w:tblStylePr w:type="band1Horz">
      <w:rPr>
        <w:rFonts w:ascii="Arial" w:hAnsi="Arial"/>
        <w:color w:val="B99B9B" w:themeColor="accent6" w:themeTint="98" w:themeShade="95"/>
        <w:sz w:val="22"/>
      </w:rPr>
      <w:tblPr/>
      <w:tcPr>
        <w:shd w:val="clear" w:color="E1D5D5" w:themeColor="accent6" w:themeTint="40" w:fill="E1D5D5" w:themeFill="accent6" w:themeFillTint="40"/>
      </w:tcPr>
    </w:tblStylePr>
    <w:tblStylePr w:type="band2Horz">
      <w:rPr>
        <w:rFonts w:ascii="Arial" w:hAnsi="Arial"/>
        <w:color w:val="B99B9B" w:themeColor="accent6" w:themeTint="98" w:themeShade="95"/>
        <w:sz w:val="22"/>
      </w:rPr>
    </w:tblStylePr>
  </w:style>
  <w:style w:type="table" w:customStyle="1" w:styleId="Lined-Accent">
    <w:name w:val="Lined - Accent"/>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E64F1A" w:themeColor="accent1" w:themeTint="EA" w:fill="E64F1A" w:themeFill="accent1" w:themeFillTint="EA"/>
      </w:tcPr>
    </w:tblStylePr>
    <w:tblStylePr w:type="lastRow">
      <w:rPr>
        <w:rFonts w:ascii="Arial" w:hAnsi="Arial"/>
        <w:color w:val="F2F2F2"/>
        <w:sz w:val="22"/>
      </w:rPr>
      <w:tblPr/>
      <w:tcPr>
        <w:shd w:val="clear" w:color="E64F1A" w:themeColor="accent1" w:themeTint="EA" w:fill="E64F1A" w:themeFill="accent1" w:themeFillTint="EA"/>
      </w:tcPr>
    </w:tblStylePr>
    <w:tblStylePr w:type="firstCol">
      <w:rPr>
        <w:rFonts w:ascii="Arial" w:hAnsi="Arial"/>
        <w:color w:val="F2F2F2"/>
        <w:sz w:val="22"/>
      </w:rPr>
      <w:tblPr/>
      <w:tcPr>
        <w:shd w:val="clear" w:color="E64F1A" w:themeColor="accent1" w:themeTint="EA" w:fill="E64F1A" w:themeFill="accent1" w:themeFillTint="EA"/>
      </w:tcPr>
    </w:tblStylePr>
    <w:tblStylePr w:type="lastCol">
      <w:rPr>
        <w:rFonts w:ascii="Arial" w:hAnsi="Arial"/>
        <w:color w:val="F2F2F2"/>
        <w:sz w:val="22"/>
      </w:rPr>
      <w:tblPr/>
      <w:tcPr>
        <w:shd w:val="clear" w:color="E64F1A" w:themeColor="accent1" w:themeTint="EA" w:fill="E64F1A"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F6C2B0" w:themeColor="accent1" w:themeTint="50" w:fill="F6C2B0"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F6C2B0" w:themeColor="accent1" w:themeTint="50" w:fill="F6C2B0" w:themeFill="accent1" w:themeFillTint="50"/>
      </w:tcPr>
    </w:tblStylePr>
  </w:style>
  <w:style w:type="table" w:customStyle="1" w:styleId="Lined-Accent2">
    <w:name w:val="Lined - Accent 2"/>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DF6D5F" w:themeColor="accent2" w:themeTint="97" w:fill="DF6D5F" w:themeFill="accent2" w:themeFillTint="97"/>
      </w:tcPr>
    </w:tblStylePr>
    <w:tblStylePr w:type="lastRow">
      <w:rPr>
        <w:rFonts w:ascii="Arial" w:hAnsi="Arial"/>
        <w:color w:val="F2F2F2"/>
        <w:sz w:val="22"/>
      </w:rPr>
      <w:tblPr/>
      <w:tcPr>
        <w:shd w:val="clear" w:color="DF6D5F" w:themeColor="accent2" w:themeTint="97" w:fill="DF6D5F" w:themeFill="accent2" w:themeFillTint="97"/>
      </w:tcPr>
    </w:tblStylePr>
    <w:tblStylePr w:type="firstCol">
      <w:rPr>
        <w:rFonts w:ascii="Arial" w:hAnsi="Arial"/>
        <w:color w:val="F2F2F2"/>
        <w:sz w:val="22"/>
      </w:rPr>
      <w:tblPr/>
      <w:tcPr>
        <w:shd w:val="clear" w:color="DF6D5F" w:themeColor="accent2" w:themeTint="97" w:fill="DF6D5F" w:themeFill="accent2" w:themeFillTint="97"/>
      </w:tcPr>
    </w:tblStylePr>
    <w:tblStylePr w:type="lastCol">
      <w:rPr>
        <w:rFonts w:ascii="Arial" w:hAnsi="Arial"/>
        <w:color w:val="F2F2F2"/>
        <w:sz w:val="22"/>
      </w:rPr>
      <w:tblPr/>
      <w:tcPr>
        <w:shd w:val="clear" w:color="DF6D5F" w:themeColor="accent2" w:themeTint="97" w:fill="DF6D5F"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4CEC9" w:themeColor="accent2" w:themeTint="32" w:fill="F4CEC9"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4CEC9" w:themeColor="accent2" w:themeTint="32" w:fill="F4CEC9" w:themeFill="accent2" w:themeFillTint="32"/>
      </w:tcPr>
    </w:tblStylePr>
  </w:style>
  <w:style w:type="table" w:customStyle="1" w:styleId="Lined-Accent3">
    <w:name w:val="Lined - Accent 3"/>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A28E6A" w:themeColor="accent3" w:themeTint="FE" w:fill="A28E6A" w:themeFill="accent3" w:themeFillTint="FE"/>
      </w:tcPr>
    </w:tblStylePr>
    <w:tblStylePr w:type="lastRow">
      <w:rPr>
        <w:rFonts w:ascii="Arial" w:hAnsi="Arial"/>
        <w:color w:val="F2F2F2"/>
        <w:sz w:val="22"/>
      </w:rPr>
      <w:tblPr/>
      <w:tcPr>
        <w:shd w:val="clear" w:color="A28E6A" w:themeColor="accent3" w:themeTint="FE" w:fill="A28E6A" w:themeFill="accent3" w:themeFillTint="FE"/>
      </w:tcPr>
    </w:tblStylePr>
    <w:tblStylePr w:type="firstCol">
      <w:rPr>
        <w:rFonts w:ascii="Arial" w:hAnsi="Arial"/>
        <w:color w:val="F2F2F2"/>
        <w:sz w:val="22"/>
      </w:rPr>
      <w:tblPr/>
      <w:tcPr>
        <w:shd w:val="clear" w:color="A28E6A" w:themeColor="accent3" w:themeTint="FE" w:fill="A28E6A" w:themeFill="accent3" w:themeFillTint="FE"/>
      </w:tcPr>
    </w:tblStylePr>
    <w:tblStylePr w:type="lastCol">
      <w:rPr>
        <w:rFonts w:ascii="Arial" w:hAnsi="Arial"/>
        <w:color w:val="F2F2F2"/>
        <w:sz w:val="22"/>
      </w:rPr>
      <w:tblPr/>
      <w:tcPr>
        <w:shd w:val="clear" w:color="A28E6A" w:themeColor="accent3" w:themeTint="FE" w:fill="A28E6A"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7E0" w:themeColor="accent3" w:themeTint="34" w:fill="ECE7E0"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7E0" w:themeColor="accent3" w:themeTint="34" w:fill="ECE7E0" w:themeFill="accent3" w:themeFillTint="34"/>
      </w:tcPr>
    </w:tblStylePr>
  </w:style>
  <w:style w:type="table" w:customStyle="1" w:styleId="Lined-Accent4">
    <w:name w:val="Lined - Accent 4"/>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C39D91" w:themeColor="accent4" w:themeTint="9A" w:fill="C39D91" w:themeFill="accent4" w:themeFillTint="9A"/>
      </w:tcPr>
    </w:tblStylePr>
    <w:tblStylePr w:type="lastRow">
      <w:rPr>
        <w:rFonts w:ascii="Arial" w:hAnsi="Arial"/>
        <w:color w:val="F2F2F2"/>
        <w:sz w:val="22"/>
      </w:rPr>
      <w:tblPr/>
      <w:tcPr>
        <w:shd w:val="clear" w:color="C39D91" w:themeColor="accent4" w:themeTint="9A" w:fill="C39D91" w:themeFill="accent4" w:themeFillTint="9A"/>
      </w:tcPr>
    </w:tblStylePr>
    <w:tblStylePr w:type="firstCol">
      <w:rPr>
        <w:rFonts w:ascii="Arial" w:hAnsi="Arial"/>
        <w:color w:val="F2F2F2"/>
        <w:sz w:val="22"/>
      </w:rPr>
      <w:tblPr/>
      <w:tcPr>
        <w:shd w:val="clear" w:color="C39D91" w:themeColor="accent4" w:themeTint="9A" w:fill="C39D91" w:themeFill="accent4" w:themeFillTint="9A"/>
      </w:tcPr>
    </w:tblStylePr>
    <w:tblStylePr w:type="lastCol">
      <w:rPr>
        <w:rFonts w:ascii="Arial" w:hAnsi="Arial"/>
        <w:color w:val="F2F2F2"/>
        <w:sz w:val="22"/>
      </w:rPr>
      <w:tblPr/>
      <w:tcPr>
        <w:shd w:val="clear" w:color="C39D91" w:themeColor="accent4" w:themeTint="9A" w:fill="C39D91"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ADED9" w:themeColor="accent4" w:themeTint="34" w:fill="EADED9"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DED9" w:themeColor="accent4" w:themeTint="34" w:fill="EADED9" w:themeFill="accent4" w:themeFillTint="34"/>
      </w:tcPr>
    </w:tblStylePr>
  </w:style>
  <w:style w:type="table" w:customStyle="1" w:styleId="Lined-Accent5">
    <w:name w:val="Lined - Accent 5"/>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918485" w:themeColor="accent5" w:fill="918485" w:themeFill="accent5"/>
      </w:tcPr>
    </w:tblStylePr>
    <w:tblStylePr w:type="lastRow">
      <w:rPr>
        <w:rFonts w:ascii="Arial" w:hAnsi="Arial"/>
        <w:color w:val="F2F2F2"/>
        <w:sz w:val="22"/>
      </w:rPr>
      <w:tblPr/>
      <w:tcPr>
        <w:shd w:val="clear" w:color="918485" w:themeColor="accent5" w:fill="918485" w:themeFill="accent5"/>
      </w:tcPr>
    </w:tblStylePr>
    <w:tblStylePr w:type="firstCol">
      <w:rPr>
        <w:rFonts w:ascii="Arial" w:hAnsi="Arial"/>
        <w:color w:val="F2F2F2"/>
        <w:sz w:val="22"/>
      </w:rPr>
      <w:tblPr/>
      <w:tcPr>
        <w:shd w:val="clear" w:color="918485" w:themeColor="accent5" w:fill="918485" w:themeFill="accent5"/>
      </w:tcPr>
    </w:tblStylePr>
    <w:tblStylePr w:type="lastCol">
      <w:rPr>
        <w:rFonts w:ascii="Arial" w:hAnsi="Arial"/>
        <w:color w:val="F2F2F2"/>
        <w:sz w:val="22"/>
      </w:rPr>
      <w:tblPr/>
      <w:tcPr>
        <w:shd w:val="clear" w:color="918485" w:themeColor="accent5" w:fill="91848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E8E5E6" w:themeColor="accent5" w:themeTint="34" w:fill="E8E5E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E8E5E6" w:themeColor="accent5" w:themeTint="34" w:fill="E8E5E6" w:themeFill="accent5" w:themeFillTint="34"/>
      </w:tcPr>
    </w:tblStylePr>
  </w:style>
  <w:style w:type="table" w:customStyle="1" w:styleId="Lined-Accent6">
    <w:name w:val="Lined - Accent 6"/>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855D5D" w:themeColor="accent6" w:fill="855D5D" w:themeFill="accent6"/>
      </w:tcPr>
    </w:tblStylePr>
    <w:tblStylePr w:type="lastRow">
      <w:rPr>
        <w:rFonts w:ascii="Arial" w:hAnsi="Arial"/>
        <w:color w:val="F2F2F2"/>
        <w:sz w:val="22"/>
      </w:rPr>
      <w:tblPr/>
      <w:tcPr>
        <w:shd w:val="clear" w:color="855D5D" w:themeColor="accent6" w:fill="855D5D" w:themeFill="accent6"/>
      </w:tcPr>
    </w:tblStylePr>
    <w:tblStylePr w:type="firstCol">
      <w:rPr>
        <w:rFonts w:ascii="Arial" w:hAnsi="Arial"/>
        <w:color w:val="F2F2F2"/>
        <w:sz w:val="22"/>
      </w:rPr>
      <w:tblPr/>
      <w:tcPr>
        <w:shd w:val="clear" w:color="855D5D" w:themeColor="accent6" w:fill="855D5D" w:themeFill="accent6"/>
      </w:tcPr>
    </w:tblStylePr>
    <w:tblStylePr w:type="lastCol">
      <w:rPr>
        <w:rFonts w:ascii="Arial" w:hAnsi="Arial"/>
        <w:color w:val="F2F2F2"/>
        <w:sz w:val="22"/>
      </w:rPr>
      <w:tblPr/>
      <w:tcPr>
        <w:shd w:val="clear" w:color="855D5D" w:themeColor="accent6" w:fill="855D5D"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7DCDC" w:themeColor="accent6" w:themeTint="34" w:fill="E7DCDC"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7DCDC" w:themeColor="accent6" w:themeTint="34" w:fill="E7DCDC" w:themeFill="accent6" w:themeFillTint="34"/>
      </w:tcPr>
    </w:tblStylePr>
  </w:style>
  <w:style w:type="table" w:customStyle="1" w:styleId="BorderedLined-Accent">
    <w:name w:val="Bordered &amp; Lined - Accent"/>
    <w:basedOn w:val="NormaleTabelle"/>
    <w:uiPriority w:val="99"/>
    <w:pPr>
      <w:spacing w:after="0" w:line="240" w:lineRule="auto"/>
    </w:pPr>
    <w:rPr>
      <w:color w:val="404040"/>
      <w:sz w:val="20"/>
      <w:szCs w:val="20"/>
      <w:lang w:eastAsia="de-D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NormaleTabelle"/>
    <w:uiPriority w:val="99"/>
    <w:pPr>
      <w:spacing w:after="0" w:line="240" w:lineRule="auto"/>
    </w:pPr>
    <w:rPr>
      <w:color w:val="404040"/>
      <w:sz w:val="20"/>
      <w:szCs w:val="20"/>
      <w:lang w:eastAsia="de-DE"/>
    </w:rPr>
    <w:tblPr>
      <w:tblStyleRowBandSize w:val="1"/>
      <w:tblStyleColBandSize w:val="1"/>
      <w:tblBorders>
        <w:top w:val="single" w:sz="4" w:space="0" w:color="7B290D" w:themeColor="accent1" w:themeShade="95"/>
        <w:left w:val="single" w:sz="4" w:space="0" w:color="7B290D" w:themeColor="accent1" w:themeShade="95"/>
        <w:bottom w:val="single" w:sz="4" w:space="0" w:color="7B290D" w:themeColor="accent1" w:themeShade="95"/>
        <w:right w:val="single" w:sz="4" w:space="0" w:color="7B290D" w:themeColor="accent1" w:themeShade="95"/>
        <w:insideH w:val="single" w:sz="4" w:space="0" w:color="7B290D" w:themeColor="accent1" w:themeShade="95"/>
        <w:insideV w:val="single" w:sz="4" w:space="0" w:color="7B290D" w:themeColor="accent1" w:themeShade="95"/>
      </w:tblBorders>
    </w:tblPr>
    <w:tblStylePr w:type="firstRow">
      <w:rPr>
        <w:rFonts w:ascii="Arial" w:hAnsi="Arial"/>
        <w:color w:val="F2F2F2"/>
        <w:sz w:val="22"/>
      </w:rPr>
      <w:tblPr/>
      <w:tcPr>
        <w:shd w:val="clear" w:color="E64F1A" w:themeColor="accent1" w:themeTint="EA" w:fill="E64F1A" w:themeFill="accent1" w:themeFillTint="EA"/>
      </w:tcPr>
    </w:tblStylePr>
    <w:tblStylePr w:type="lastRow">
      <w:rPr>
        <w:rFonts w:ascii="Arial" w:hAnsi="Arial"/>
        <w:color w:val="F2F2F2"/>
        <w:sz w:val="22"/>
      </w:rPr>
      <w:tblPr/>
      <w:tcPr>
        <w:shd w:val="clear" w:color="E64F1A" w:themeColor="accent1" w:themeTint="EA" w:fill="E64F1A" w:themeFill="accent1" w:themeFillTint="EA"/>
      </w:tcPr>
    </w:tblStylePr>
    <w:tblStylePr w:type="firstCol">
      <w:rPr>
        <w:rFonts w:ascii="Arial" w:hAnsi="Arial"/>
        <w:color w:val="F2F2F2"/>
        <w:sz w:val="22"/>
      </w:rPr>
      <w:tblPr/>
      <w:tcPr>
        <w:shd w:val="clear" w:color="E64F1A" w:themeColor="accent1" w:themeTint="EA" w:fill="E64F1A" w:themeFill="accent1" w:themeFillTint="EA"/>
      </w:tcPr>
    </w:tblStylePr>
    <w:tblStylePr w:type="lastCol">
      <w:rPr>
        <w:rFonts w:ascii="Arial" w:hAnsi="Arial"/>
        <w:color w:val="F2F2F2"/>
        <w:sz w:val="22"/>
      </w:rPr>
      <w:tblPr/>
      <w:tcPr>
        <w:shd w:val="clear" w:color="E64F1A" w:themeColor="accent1" w:themeTint="EA" w:fill="E64F1A"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F6C2B0" w:themeColor="accent1" w:themeTint="50" w:fill="F6C2B0"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F6C2B0" w:themeColor="accent1" w:themeTint="50" w:fill="F6C2B0" w:themeFill="accent1" w:themeFillTint="50"/>
      </w:tcPr>
    </w:tblStylePr>
  </w:style>
  <w:style w:type="table" w:customStyle="1" w:styleId="BorderedLined-Accent2">
    <w:name w:val="Bordered &amp; Lined - Accent 2"/>
    <w:basedOn w:val="NormaleTabelle"/>
    <w:uiPriority w:val="99"/>
    <w:pPr>
      <w:spacing w:after="0" w:line="240" w:lineRule="auto"/>
    </w:pPr>
    <w:rPr>
      <w:color w:val="404040"/>
      <w:sz w:val="20"/>
      <w:szCs w:val="20"/>
      <w:lang w:eastAsia="de-DE"/>
    </w:rPr>
    <w:tblPr>
      <w:tblStyleRowBandSize w:val="1"/>
      <w:tblStyleColBandSize w:val="1"/>
      <w:tblBorders>
        <w:top w:val="single" w:sz="4" w:space="0" w:color="5A1A12" w:themeColor="accent2" w:themeShade="95"/>
        <w:left w:val="single" w:sz="4" w:space="0" w:color="5A1A12" w:themeColor="accent2" w:themeShade="95"/>
        <w:bottom w:val="single" w:sz="4" w:space="0" w:color="5A1A12" w:themeColor="accent2" w:themeShade="95"/>
        <w:right w:val="single" w:sz="4" w:space="0" w:color="5A1A12" w:themeColor="accent2" w:themeShade="95"/>
        <w:insideH w:val="single" w:sz="4" w:space="0" w:color="5A1A12" w:themeColor="accent2" w:themeShade="95"/>
        <w:insideV w:val="single" w:sz="4" w:space="0" w:color="5A1A12" w:themeColor="accent2" w:themeShade="95"/>
      </w:tblBorders>
    </w:tblPr>
    <w:tblStylePr w:type="firstRow">
      <w:rPr>
        <w:rFonts w:ascii="Arial" w:hAnsi="Arial"/>
        <w:color w:val="F2F2F2"/>
        <w:sz w:val="22"/>
      </w:rPr>
      <w:tblPr/>
      <w:tcPr>
        <w:shd w:val="clear" w:color="DF6D5F" w:themeColor="accent2" w:themeTint="97" w:fill="DF6D5F" w:themeFill="accent2" w:themeFillTint="97"/>
      </w:tcPr>
    </w:tblStylePr>
    <w:tblStylePr w:type="lastRow">
      <w:rPr>
        <w:rFonts w:ascii="Arial" w:hAnsi="Arial"/>
        <w:color w:val="F2F2F2"/>
        <w:sz w:val="22"/>
      </w:rPr>
      <w:tblPr/>
      <w:tcPr>
        <w:shd w:val="clear" w:color="DF6D5F" w:themeColor="accent2" w:themeTint="97" w:fill="DF6D5F" w:themeFill="accent2" w:themeFillTint="97"/>
      </w:tcPr>
    </w:tblStylePr>
    <w:tblStylePr w:type="firstCol">
      <w:rPr>
        <w:rFonts w:ascii="Arial" w:hAnsi="Arial"/>
        <w:color w:val="F2F2F2"/>
        <w:sz w:val="22"/>
      </w:rPr>
      <w:tblPr/>
      <w:tcPr>
        <w:shd w:val="clear" w:color="DF6D5F" w:themeColor="accent2" w:themeTint="97" w:fill="DF6D5F" w:themeFill="accent2" w:themeFillTint="97"/>
      </w:tcPr>
    </w:tblStylePr>
    <w:tblStylePr w:type="lastCol">
      <w:rPr>
        <w:rFonts w:ascii="Arial" w:hAnsi="Arial"/>
        <w:color w:val="F2F2F2"/>
        <w:sz w:val="22"/>
      </w:rPr>
      <w:tblPr/>
      <w:tcPr>
        <w:shd w:val="clear" w:color="DF6D5F" w:themeColor="accent2" w:themeTint="97" w:fill="DF6D5F"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4CEC9" w:themeColor="accent2" w:themeTint="32" w:fill="F4CEC9"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4CEC9" w:themeColor="accent2" w:themeTint="32" w:fill="F4CEC9" w:themeFill="accent2" w:themeFillTint="32"/>
      </w:tcPr>
    </w:tblStylePr>
  </w:style>
  <w:style w:type="table" w:customStyle="1" w:styleId="BorderedLined-Accent3">
    <w:name w:val="Bordered &amp; Lined - Accent 3"/>
    <w:basedOn w:val="NormaleTabelle"/>
    <w:uiPriority w:val="99"/>
    <w:pPr>
      <w:spacing w:after="0" w:line="240" w:lineRule="auto"/>
    </w:pPr>
    <w:rPr>
      <w:color w:val="404040"/>
      <w:sz w:val="20"/>
      <w:szCs w:val="20"/>
      <w:lang w:eastAsia="de-DE"/>
    </w:rPr>
    <w:tblPr>
      <w:tblStyleRowBandSize w:val="1"/>
      <w:tblStyleColBandSize w:val="1"/>
      <w:tblBorders>
        <w:top w:val="single" w:sz="4" w:space="0" w:color="60533C" w:themeColor="accent3" w:themeShade="95"/>
        <w:left w:val="single" w:sz="4" w:space="0" w:color="60533C" w:themeColor="accent3" w:themeShade="95"/>
        <w:bottom w:val="single" w:sz="4" w:space="0" w:color="60533C" w:themeColor="accent3" w:themeShade="95"/>
        <w:right w:val="single" w:sz="4" w:space="0" w:color="60533C" w:themeColor="accent3" w:themeShade="95"/>
        <w:insideH w:val="single" w:sz="4" w:space="0" w:color="60533C" w:themeColor="accent3" w:themeShade="95"/>
        <w:insideV w:val="single" w:sz="4" w:space="0" w:color="60533C" w:themeColor="accent3" w:themeShade="95"/>
      </w:tblBorders>
    </w:tblPr>
    <w:tblStylePr w:type="firstRow">
      <w:rPr>
        <w:rFonts w:ascii="Arial" w:hAnsi="Arial"/>
        <w:color w:val="F2F2F2"/>
        <w:sz w:val="22"/>
      </w:rPr>
      <w:tblPr/>
      <w:tcPr>
        <w:shd w:val="clear" w:color="A28E6A" w:themeColor="accent3" w:themeTint="FE" w:fill="A28E6A" w:themeFill="accent3" w:themeFillTint="FE"/>
      </w:tcPr>
    </w:tblStylePr>
    <w:tblStylePr w:type="lastRow">
      <w:rPr>
        <w:rFonts w:ascii="Arial" w:hAnsi="Arial"/>
        <w:color w:val="F2F2F2"/>
        <w:sz w:val="22"/>
      </w:rPr>
      <w:tblPr/>
      <w:tcPr>
        <w:shd w:val="clear" w:color="A28E6A" w:themeColor="accent3" w:themeTint="FE" w:fill="A28E6A" w:themeFill="accent3" w:themeFillTint="FE"/>
      </w:tcPr>
    </w:tblStylePr>
    <w:tblStylePr w:type="firstCol">
      <w:rPr>
        <w:rFonts w:ascii="Arial" w:hAnsi="Arial"/>
        <w:color w:val="F2F2F2"/>
        <w:sz w:val="22"/>
      </w:rPr>
      <w:tblPr/>
      <w:tcPr>
        <w:shd w:val="clear" w:color="A28E6A" w:themeColor="accent3" w:themeTint="FE" w:fill="A28E6A" w:themeFill="accent3" w:themeFillTint="FE"/>
      </w:tcPr>
    </w:tblStylePr>
    <w:tblStylePr w:type="lastCol">
      <w:rPr>
        <w:rFonts w:ascii="Arial" w:hAnsi="Arial"/>
        <w:color w:val="F2F2F2"/>
        <w:sz w:val="22"/>
      </w:rPr>
      <w:tblPr/>
      <w:tcPr>
        <w:shd w:val="clear" w:color="A28E6A" w:themeColor="accent3" w:themeTint="FE" w:fill="A28E6A"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7E0" w:themeColor="accent3" w:themeTint="34" w:fill="ECE7E0"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7E0" w:themeColor="accent3" w:themeTint="34" w:fill="ECE7E0" w:themeFill="accent3" w:themeFillTint="34"/>
      </w:tcPr>
    </w:tblStylePr>
  </w:style>
  <w:style w:type="table" w:customStyle="1" w:styleId="BorderedLined-Accent4">
    <w:name w:val="Bordered &amp; Lined - Accent 4"/>
    <w:basedOn w:val="NormaleTabelle"/>
    <w:uiPriority w:val="99"/>
    <w:pPr>
      <w:spacing w:after="0" w:line="240" w:lineRule="auto"/>
    </w:pPr>
    <w:rPr>
      <w:color w:val="404040"/>
      <w:sz w:val="20"/>
      <w:szCs w:val="20"/>
      <w:lang w:eastAsia="de-DE"/>
    </w:rPr>
    <w:tblPr>
      <w:tblStyleRowBandSize w:val="1"/>
      <w:tblStyleColBandSize w:val="1"/>
      <w:tblBorders>
        <w:top w:val="single" w:sz="4" w:space="0" w:color="57392F" w:themeColor="accent4" w:themeShade="95"/>
        <w:left w:val="single" w:sz="4" w:space="0" w:color="57392F" w:themeColor="accent4" w:themeShade="95"/>
        <w:bottom w:val="single" w:sz="4" w:space="0" w:color="57392F" w:themeColor="accent4" w:themeShade="95"/>
        <w:right w:val="single" w:sz="4" w:space="0" w:color="57392F" w:themeColor="accent4" w:themeShade="95"/>
        <w:insideH w:val="single" w:sz="4" w:space="0" w:color="57392F" w:themeColor="accent4" w:themeShade="95"/>
        <w:insideV w:val="single" w:sz="4" w:space="0" w:color="57392F" w:themeColor="accent4" w:themeShade="95"/>
      </w:tblBorders>
    </w:tblPr>
    <w:tblStylePr w:type="firstRow">
      <w:rPr>
        <w:rFonts w:ascii="Arial" w:hAnsi="Arial"/>
        <w:color w:val="F2F2F2"/>
        <w:sz w:val="22"/>
      </w:rPr>
      <w:tblPr/>
      <w:tcPr>
        <w:shd w:val="clear" w:color="C39D91" w:themeColor="accent4" w:themeTint="9A" w:fill="C39D91" w:themeFill="accent4" w:themeFillTint="9A"/>
      </w:tcPr>
    </w:tblStylePr>
    <w:tblStylePr w:type="lastRow">
      <w:rPr>
        <w:rFonts w:ascii="Arial" w:hAnsi="Arial"/>
        <w:color w:val="F2F2F2"/>
        <w:sz w:val="22"/>
      </w:rPr>
      <w:tblPr/>
      <w:tcPr>
        <w:shd w:val="clear" w:color="C39D91" w:themeColor="accent4" w:themeTint="9A" w:fill="C39D91" w:themeFill="accent4" w:themeFillTint="9A"/>
      </w:tcPr>
    </w:tblStylePr>
    <w:tblStylePr w:type="firstCol">
      <w:rPr>
        <w:rFonts w:ascii="Arial" w:hAnsi="Arial"/>
        <w:color w:val="F2F2F2"/>
        <w:sz w:val="22"/>
      </w:rPr>
      <w:tblPr/>
      <w:tcPr>
        <w:shd w:val="clear" w:color="C39D91" w:themeColor="accent4" w:themeTint="9A" w:fill="C39D91" w:themeFill="accent4" w:themeFillTint="9A"/>
      </w:tcPr>
    </w:tblStylePr>
    <w:tblStylePr w:type="lastCol">
      <w:rPr>
        <w:rFonts w:ascii="Arial" w:hAnsi="Arial"/>
        <w:color w:val="F2F2F2"/>
        <w:sz w:val="22"/>
      </w:rPr>
      <w:tblPr/>
      <w:tcPr>
        <w:shd w:val="clear" w:color="C39D91" w:themeColor="accent4" w:themeTint="9A" w:fill="C39D91"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ADED9" w:themeColor="accent4" w:themeTint="34" w:fill="EADED9"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DED9" w:themeColor="accent4" w:themeTint="34" w:fill="EADED9" w:themeFill="accent4" w:themeFillTint="34"/>
      </w:tcPr>
    </w:tblStylePr>
  </w:style>
  <w:style w:type="table" w:customStyle="1" w:styleId="BorderedLined-Accent5">
    <w:name w:val="Bordered &amp; Lined - Accent 5"/>
    <w:basedOn w:val="NormaleTabelle"/>
    <w:uiPriority w:val="99"/>
    <w:pPr>
      <w:spacing w:after="0" w:line="240" w:lineRule="auto"/>
    </w:pPr>
    <w:rPr>
      <w:color w:val="404040"/>
      <w:sz w:val="20"/>
      <w:szCs w:val="20"/>
      <w:lang w:eastAsia="de-DE"/>
    </w:rPr>
    <w:tblPr>
      <w:tblStyleRowBandSize w:val="1"/>
      <w:tblStyleColBandSize w:val="1"/>
      <w:tblBorders>
        <w:top w:val="single" w:sz="4" w:space="0" w:color="554C4D" w:themeColor="accent5" w:themeShade="95"/>
        <w:left w:val="single" w:sz="4" w:space="0" w:color="554C4D" w:themeColor="accent5" w:themeShade="95"/>
        <w:bottom w:val="single" w:sz="4" w:space="0" w:color="554C4D" w:themeColor="accent5" w:themeShade="95"/>
        <w:right w:val="single" w:sz="4" w:space="0" w:color="554C4D" w:themeColor="accent5" w:themeShade="95"/>
        <w:insideH w:val="single" w:sz="4" w:space="0" w:color="554C4D" w:themeColor="accent5" w:themeShade="95"/>
        <w:insideV w:val="single" w:sz="4" w:space="0" w:color="554C4D" w:themeColor="accent5" w:themeShade="95"/>
      </w:tblBorders>
    </w:tblPr>
    <w:tblStylePr w:type="firstRow">
      <w:rPr>
        <w:rFonts w:ascii="Arial" w:hAnsi="Arial"/>
        <w:color w:val="F2F2F2"/>
        <w:sz w:val="22"/>
      </w:rPr>
      <w:tblPr/>
      <w:tcPr>
        <w:shd w:val="clear" w:color="918485" w:themeColor="accent5" w:fill="918485" w:themeFill="accent5"/>
      </w:tcPr>
    </w:tblStylePr>
    <w:tblStylePr w:type="lastRow">
      <w:rPr>
        <w:rFonts w:ascii="Arial" w:hAnsi="Arial"/>
        <w:color w:val="F2F2F2"/>
        <w:sz w:val="22"/>
      </w:rPr>
      <w:tblPr/>
      <w:tcPr>
        <w:shd w:val="clear" w:color="918485" w:themeColor="accent5" w:fill="918485" w:themeFill="accent5"/>
      </w:tcPr>
    </w:tblStylePr>
    <w:tblStylePr w:type="firstCol">
      <w:rPr>
        <w:rFonts w:ascii="Arial" w:hAnsi="Arial"/>
        <w:color w:val="F2F2F2"/>
        <w:sz w:val="22"/>
      </w:rPr>
      <w:tblPr/>
      <w:tcPr>
        <w:shd w:val="clear" w:color="918485" w:themeColor="accent5" w:fill="918485" w:themeFill="accent5"/>
      </w:tcPr>
    </w:tblStylePr>
    <w:tblStylePr w:type="lastCol">
      <w:rPr>
        <w:rFonts w:ascii="Arial" w:hAnsi="Arial"/>
        <w:color w:val="F2F2F2"/>
        <w:sz w:val="22"/>
      </w:rPr>
      <w:tblPr/>
      <w:tcPr>
        <w:shd w:val="clear" w:color="918485" w:themeColor="accent5" w:fill="91848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E8E5E6" w:themeColor="accent5" w:themeTint="34" w:fill="E8E5E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E8E5E6" w:themeColor="accent5" w:themeTint="34" w:fill="E8E5E6" w:themeFill="accent5" w:themeFillTint="34"/>
      </w:tcPr>
    </w:tblStylePr>
  </w:style>
  <w:style w:type="table" w:customStyle="1" w:styleId="BorderedLined-Accent6">
    <w:name w:val="Bordered &amp; Lined - Accent 6"/>
    <w:basedOn w:val="NormaleTabelle"/>
    <w:uiPriority w:val="99"/>
    <w:pPr>
      <w:spacing w:after="0" w:line="240" w:lineRule="auto"/>
    </w:pPr>
    <w:rPr>
      <w:color w:val="404040"/>
      <w:sz w:val="20"/>
      <w:szCs w:val="20"/>
      <w:lang w:eastAsia="de-DE"/>
    </w:rPr>
    <w:tblPr>
      <w:tblStyleRowBandSize w:val="1"/>
      <w:tblStyleColBandSize w:val="1"/>
      <w:tblBorders>
        <w:top w:val="single" w:sz="4" w:space="0" w:color="4D3636" w:themeColor="accent6" w:themeShade="95"/>
        <w:left w:val="single" w:sz="4" w:space="0" w:color="4D3636" w:themeColor="accent6" w:themeShade="95"/>
        <w:bottom w:val="single" w:sz="4" w:space="0" w:color="4D3636" w:themeColor="accent6" w:themeShade="95"/>
        <w:right w:val="single" w:sz="4" w:space="0" w:color="4D3636" w:themeColor="accent6" w:themeShade="95"/>
        <w:insideH w:val="single" w:sz="4" w:space="0" w:color="4D3636" w:themeColor="accent6" w:themeShade="95"/>
        <w:insideV w:val="single" w:sz="4" w:space="0" w:color="4D3636" w:themeColor="accent6" w:themeShade="95"/>
      </w:tblBorders>
    </w:tblPr>
    <w:tblStylePr w:type="firstRow">
      <w:rPr>
        <w:rFonts w:ascii="Arial" w:hAnsi="Arial"/>
        <w:color w:val="F2F2F2"/>
        <w:sz w:val="22"/>
      </w:rPr>
      <w:tblPr/>
      <w:tcPr>
        <w:shd w:val="clear" w:color="855D5D" w:themeColor="accent6" w:fill="855D5D" w:themeFill="accent6"/>
      </w:tcPr>
    </w:tblStylePr>
    <w:tblStylePr w:type="lastRow">
      <w:rPr>
        <w:rFonts w:ascii="Arial" w:hAnsi="Arial"/>
        <w:color w:val="F2F2F2"/>
        <w:sz w:val="22"/>
      </w:rPr>
      <w:tblPr/>
      <w:tcPr>
        <w:shd w:val="clear" w:color="855D5D" w:themeColor="accent6" w:fill="855D5D" w:themeFill="accent6"/>
      </w:tcPr>
    </w:tblStylePr>
    <w:tblStylePr w:type="firstCol">
      <w:rPr>
        <w:rFonts w:ascii="Arial" w:hAnsi="Arial"/>
        <w:color w:val="F2F2F2"/>
        <w:sz w:val="22"/>
      </w:rPr>
      <w:tblPr/>
      <w:tcPr>
        <w:shd w:val="clear" w:color="855D5D" w:themeColor="accent6" w:fill="855D5D" w:themeFill="accent6"/>
      </w:tcPr>
    </w:tblStylePr>
    <w:tblStylePr w:type="lastCol">
      <w:rPr>
        <w:rFonts w:ascii="Arial" w:hAnsi="Arial"/>
        <w:color w:val="F2F2F2"/>
        <w:sz w:val="22"/>
      </w:rPr>
      <w:tblPr/>
      <w:tcPr>
        <w:shd w:val="clear" w:color="855D5D" w:themeColor="accent6" w:fill="855D5D"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7DCDC" w:themeColor="accent6" w:themeTint="34" w:fill="E7DCDC"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7DCDC" w:themeColor="accent6" w:themeTint="34" w:fill="E7DCDC" w:themeFill="accent6" w:themeFillTint="34"/>
      </w:tcPr>
    </w:tblStylePr>
  </w:style>
  <w:style w:type="table" w:customStyle="1" w:styleId="Bordered">
    <w:name w:val="Bordered"/>
    <w:basedOn w:val="NormaleTabelle"/>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NormaleTabelle"/>
    <w:uiPriority w:val="99"/>
    <w:pPr>
      <w:spacing w:after="0" w:line="240" w:lineRule="auto"/>
    </w:pPr>
    <w:tblPr>
      <w:tblStyleRowBandSize w:val="1"/>
      <w:tblStyleColBandSize w:val="1"/>
      <w:tblBorders>
        <w:top w:val="single" w:sz="4" w:space="0" w:color="F4B19A" w:themeColor="accent1" w:themeTint="67"/>
        <w:left w:val="single" w:sz="4" w:space="0" w:color="F4B19A" w:themeColor="accent1" w:themeTint="67"/>
        <w:bottom w:val="single" w:sz="4" w:space="0" w:color="F4B19A" w:themeColor="accent1" w:themeTint="67"/>
        <w:right w:val="single" w:sz="4" w:space="0" w:color="F4B19A" w:themeColor="accent1" w:themeTint="67"/>
        <w:insideH w:val="single" w:sz="4" w:space="0" w:color="F4B19A" w:themeColor="accent1" w:themeTint="67"/>
        <w:insideV w:val="single" w:sz="4" w:space="0" w:color="F4B19A" w:themeColor="accent1" w:themeTint="67"/>
      </w:tblBorders>
    </w:tblPr>
    <w:tblStylePr w:type="firstRow">
      <w:rPr>
        <w:rFonts w:ascii="Arial" w:hAnsi="Arial"/>
        <w:color w:val="404040"/>
        <w:sz w:val="22"/>
      </w:rPr>
      <w:tblPr/>
      <w:tcPr>
        <w:tcBorders>
          <w:bottom w:val="single" w:sz="12" w:space="0" w:color="D34817" w:themeColor="accent1"/>
        </w:tcBorders>
      </w:tcPr>
    </w:tblStylePr>
    <w:tblStylePr w:type="lastRow">
      <w:rPr>
        <w:rFonts w:ascii="Arial" w:hAnsi="Arial"/>
        <w:color w:val="404040"/>
        <w:sz w:val="22"/>
      </w:rPr>
      <w:tblPr/>
      <w:tcPr>
        <w:tcBorders>
          <w:top w:val="single" w:sz="12" w:space="0" w:color="D34817"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34817" w:themeColor="accent1"/>
        </w:tcBorders>
      </w:tcPr>
    </w:tblStylePr>
    <w:tblStylePr w:type="band1Horz">
      <w:rPr>
        <w:rFonts w:ascii="Arial" w:hAnsi="Arial"/>
        <w:color w:val="404040"/>
        <w:sz w:val="22"/>
      </w:rPr>
      <w:tblPr/>
      <w:tcPr>
        <w:tcBorders>
          <w:top w:val="single" w:sz="4" w:space="0" w:color="F4B19A" w:themeColor="accent1" w:themeTint="67"/>
          <w:left w:val="single" w:sz="4" w:space="0" w:color="F4B19A" w:themeColor="accent1" w:themeTint="67"/>
          <w:bottom w:val="single" w:sz="4" w:space="0" w:color="F4B19A" w:themeColor="accent1" w:themeTint="67"/>
          <w:right w:val="single" w:sz="4" w:space="0" w:color="F4B19A" w:themeColor="accent1" w:themeTint="67"/>
        </w:tcBorders>
      </w:tcPr>
    </w:tblStylePr>
  </w:style>
  <w:style w:type="table" w:customStyle="1" w:styleId="Bordered-Accent2">
    <w:name w:val="Bordered - Accent 2"/>
    <w:basedOn w:val="NormaleTabelle"/>
    <w:uiPriority w:val="99"/>
    <w:pPr>
      <w:spacing w:after="0" w:line="240" w:lineRule="auto"/>
    </w:pPr>
    <w:tblPr>
      <w:tblStyleRowBandSize w:val="1"/>
      <w:tblStyleColBandSize w:val="1"/>
      <w:tblBorders>
        <w:top w:val="single" w:sz="4" w:space="0" w:color="E99B91" w:themeColor="accent2" w:themeTint="67"/>
        <w:left w:val="single" w:sz="4" w:space="0" w:color="E99B91" w:themeColor="accent2" w:themeTint="67"/>
        <w:bottom w:val="single" w:sz="4" w:space="0" w:color="E99B91" w:themeColor="accent2" w:themeTint="67"/>
        <w:right w:val="single" w:sz="4" w:space="0" w:color="E99B91" w:themeColor="accent2" w:themeTint="67"/>
        <w:insideH w:val="single" w:sz="4" w:space="0" w:color="E99B91" w:themeColor="accent2" w:themeTint="67"/>
        <w:insideV w:val="single" w:sz="4" w:space="0" w:color="E99B91" w:themeColor="accent2" w:themeTint="67"/>
      </w:tblBorders>
    </w:tblPr>
    <w:tblStylePr w:type="firstRow">
      <w:rPr>
        <w:rFonts w:ascii="Arial" w:hAnsi="Arial"/>
        <w:color w:val="404040"/>
        <w:sz w:val="22"/>
      </w:rPr>
      <w:tblPr/>
      <w:tcPr>
        <w:tcBorders>
          <w:bottom w:val="single" w:sz="12" w:space="0" w:color="DF6D5F" w:themeColor="accent2" w:themeTint="97"/>
        </w:tcBorders>
      </w:tcPr>
    </w:tblStylePr>
    <w:tblStylePr w:type="lastRow">
      <w:rPr>
        <w:rFonts w:ascii="Arial" w:hAnsi="Arial"/>
        <w:color w:val="404040"/>
        <w:sz w:val="22"/>
      </w:rPr>
      <w:tblPr/>
      <w:tcPr>
        <w:tcBorders>
          <w:top w:val="single" w:sz="12" w:space="0" w:color="DF6D5F"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F6D5F" w:themeColor="accent2" w:themeTint="97"/>
        </w:tcBorders>
      </w:tcPr>
    </w:tblStylePr>
    <w:tblStylePr w:type="band1Horz">
      <w:rPr>
        <w:rFonts w:ascii="Arial" w:hAnsi="Arial"/>
        <w:color w:val="404040"/>
        <w:sz w:val="22"/>
      </w:rPr>
      <w:tblPr/>
      <w:tcPr>
        <w:tcBorders>
          <w:top w:val="single" w:sz="4" w:space="0" w:color="E99B91" w:themeColor="accent2" w:themeTint="67"/>
          <w:left w:val="single" w:sz="4" w:space="0" w:color="E99B91" w:themeColor="accent2" w:themeTint="67"/>
          <w:bottom w:val="single" w:sz="4" w:space="0" w:color="E99B91" w:themeColor="accent2" w:themeTint="67"/>
          <w:right w:val="single" w:sz="4" w:space="0" w:color="E99B91" w:themeColor="accent2" w:themeTint="67"/>
        </w:tcBorders>
      </w:tcPr>
    </w:tblStylePr>
  </w:style>
  <w:style w:type="table" w:customStyle="1" w:styleId="Bordered-Accent3">
    <w:name w:val="Bordered - Accent 3"/>
    <w:basedOn w:val="NormaleTabelle"/>
    <w:uiPriority w:val="99"/>
    <w:pPr>
      <w:spacing w:after="0" w:line="240" w:lineRule="auto"/>
    </w:pPr>
    <w:tblPr>
      <w:tblStyleRowBandSize w:val="1"/>
      <w:tblStyleColBandSize w:val="1"/>
      <w:tblBorders>
        <w:top w:val="single" w:sz="4" w:space="0" w:color="D9D1C2" w:themeColor="accent3" w:themeTint="67"/>
        <w:left w:val="single" w:sz="4" w:space="0" w:color="D9D1C2" w:themeColor="accent3" w:themeTint="67"/>
        <w:bottom w:val="single" w:sz="4" w:space="0" w:color="D9D1C2" w:themeColor="accent3" w:themeTint="67"/>
        <w:right w:val="single" w:sz="4" w:space="0" w:color="D9D1C2" w:themeColor="accent3" w:themeTint="67"/>
        <w:insideH w:val="single" w:sz="4" w:space="0" w:color="D9D1C2" w:themeColor="accent3" w:themeTint="67"/>
        <w:insideV w:val="single" w:sz="4" w:space="0" w:color="D9D1C2" w:themeColor="accent3" w:themeTint="67"/>
      </w:tblBorders>
    </w:tblPr>
    <w:tblStylePr w:type="firstRow">
      <w:rPr>
        <w:rFonts w:ascii="Arial" w:hAnsi="Arial"/>
        <w:color w:val="404040"/>
        <w:sz w:val="22"/>
      </w:rPr>
      <w:tblPr/>
      <w:tcPr>
        <w:tcBorders>
          <w:bottom w:val="single" w:sz="12" w:space="0" w:color="C7BBA6" w:themeColor="accent3" w:themeTint="98"/>
        </w:tcBorders>
      </w:tcPr>
    </w:tblStylePr>
    <w:tblStylePr w:type="lastRow">
      <w:rPr>
        <w:rFonts w:ascii="Arial" w:hAnsi="Arial"/>
        <w:color w:val="404040"/>
        <w:sz w:val="22"/>
      </w:rPr>
      <w:tblPr/>
      <w:tcPr>
        <w:tcBorders>
          <w:top w:val="single" w:sz="12" w:space="0" w:color="C7BBA6"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7BBA6" w:themeColor="accent3" w:themeTint="98"/>
        </w:tcBorders>
      </w:tcPr>
    </w:tblStylePr>
    <w:tblStylePr w:type="band1Horz">
      <w:rPr>
        <w:rFonts w:ascii="Arial" w:hAnsi="Arial"/>
        <w:color w:val="404040"/>
        <w:sz w:val="22"/>
      </w:rPr>
      <w:tblPr/>
      <w:tcPr>
        <w:tcBorders>
          <w:top w:val="single" w:sz="4" w:space="0" w:color="D9D1C2" w:themeColor="accent3" w:themeTint="67"/>
          <w:left w:val="single" w:sz="4" w:space="0" w:color="D9D1C2" w:themeColor="accent3" w:themeTint="67"/>
          <w:bottom w:val="single" w:sz="4" w:space="0" w:color="D9D1C2" w:themeColor="accent3" w:themeTint="67"/>
          <w:right w:val="single" w:sz="4" w:space="0" w:color="D9D1C2" w:themeColor="accent3" w:themeTint="67"/>
        </w:tcBorders>
      </w:tcPr>
    </w:tblStylePr>
  </w:style>
  <w:style w:type="table" w:customStyle="1" w:styleId="Bordered-Accent4">
    <w:name w:val="Bordered - Accent 4"/>
    <w:basedOn w:val="NormaleTabelle"/>
    <w:uiPriority w:val="99"/>
    <w:pPr>
      <w:spacing w:after="0" w:line="240" w:lineRule="auto"/>
    </w:pPr>
    <w:tblPr>
      <w:tblStyleRowBandSize w:val="1"/>
      <w:tblStyleColBandSize w:val="1"/>
      <w:tblBorders>
        <w:top w:val="single" w:sz="4" w:space="0" w:color="D7BDB5" w:themeColor="accent4" w:themeTint="67"/>
        <w:left w:val="single" w:sz="4" w:space="0" w:color="D7BDB5" w:themeColor="accent4" w:themeTint="67"/>
        <w:bottom w:val="single" w:sz="4" w:space="0" w:color="D7BDB5" w:themeColor="accent4" w:themeTint="67"/>
        <w:right w:val="single" w:sz="4" w:space="0" w:color="D7BDB5" w:themeColor="accent4" w:themeTint="67"/>
        <w:insideH w:val="single" w:sz="4" w:space="0" w:color="D7BDB5" w:themeColor="accent4" w:themeTint="67"/>
        <w:insideV w:val="single" w:sz="4" w:space="0" w:color="D7BDB5" w:themeColor="accent4" w:themeTint="67"/>
      </w:tblBorders>
    </w:tblPr>
    <w:tblStylePr w:type="firstRow">
      <w:rPr>
        <w:rFonts w:ascii="Arial" w:hAnsi="Arial"/>
        <w:color w:val="404040"/>
        <w:sz w:val="22"/>
      </w:rPr>
      <w:tblPr/>
      <w:tcPr>
        <w:tcBorders>
          <w:bottom w:val="single" w:sz="12" w:space="0" w:color="C39D91" w:themeColor="accent4" w:themeTint="9A"/>
        </w:tcBorders>
      </w:tcPr>
    </w:tblStylePr>
    <w:tblStylePr w:type="lastRow">
      <w:rPr>
        <w:rFonts w:ascii="Arial" w:hAnsi="Arial"/>
        <w:color w:val="404040"/>
        <w:sz w:val="22"/>
      </w:rPr>
      <w:tblPr/>
      <w:tcPr>
        <w:tcBorders>
          <w:top w:val="single" w:sz="12" w:space="0" w:color="C39D91"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9D91" w:themeColor="accent4" w:themeTint="9A"/>
        </w:tcBorders>
      </w:tcPr>
    </w:tblStylePr>
    <w:tblStylePr w:type="band1Horz">
      <w:rPr>
        <w:rFonts w:ascii="Arial" w:hAnsi="Arial"/>
        <w:color w:val="404040"/>
        <w:sz w:val="22"/>
      </w:rPr>
      <w:tblPr/>
      <w:tcPr>
        <w:tcBorders>
          <w:top w:val="single" w:sz="4" w:space="0" w:color="D7BDB5" w:themeColor="accent4" w:themeTint="67"/>
          <w:left w:val="single" w:sz="4" w:space="0" w:color="D7BDB5" w:themeColor="accent4" w:themeTint="67"/>
          <w:bottom w:val="single" w:sz="4" w:space="0" w:color="D7BDB5" w:themeColor="accent4" w:themeTint="67"/>
          <w:right w:val="single" w:sz="4" w:space="0" w:color="D7BDB5" w:themeColor="accent4" w:themeTint="67"/>
        </w:tcBorders>
      </w:tcPr>
    </w:tblStylePr>
  </w:style>
  <w:style w:type="table" w:customStyle="1" w:styleId="Bordered-Accent5">
    <w:name w:val="Bordered - Accent 5"/>
    <w:basedOn w:val="NormaleTabelle"/>
    <w:uiPriority w:val="99"/>
    <w:pPr>
      <w:spacing w:after="0" w:line="240" w:lineRule="auto"/>
    </w:pPr>
    <w:tblPr>
      <w:tblStyleRowBandSize w:val="1"/>
      <w:tblStyleColBandSize w:val="1"/>
      <w:tblBorders>
        <w:top w:val="single" w:sz="4" w:space="0" w:color="D2CDCD" w:themeColor="accent5" w:themeTint="67"/>
        <w:left w:val="single" w:sz="4" w:space="0" w:color="D2CDCD" w:themeColor="accent5" w:themeTint="67"/>
        <w:bottom w:val="single" w:sz="4" w:space="0" w:color="D2CDCD" w:themeColor="accent5" w:themeTint="67"/>
        <w:right w:val="single" w:sz="4" w:space="0" w:color="D2CDCD" w:themeColor="accent5" w:themeTint="67"/>
        <w:insideH w:val="single" w:sz="4" w:space="0" w:color="D2CDCD" w:themeColor="accent5" w:themeTint="67"/>
        <w:insideV w:val="single" w:sz="4" w:space="0" w:color="D2CDCD" w:themeColor="accent5" w:themeTint="67"/>
      </w:tblBorders>
    </w:tblPr>
    <w:tblStylePr w:type="firstRow">
      <w:rPr>
        <w:rFonts w:ascii="Arial" w:hAnsi="Arial"/>
        <w:color w:val="404040"/>
        <w:sz w:val="22"/>
      </w:rPr>
      <w:tblPr/>
      <w:tcPr>
        <w:tcBorders>
          <w:bottom w:val="single" w:sz="12" w:space="0" w:color="BCB4B5" w:themeColor="accent5" w:themeTint="9A"/>
        </w:tcBorders>
      </w:tcPr>
    </w:tblStylePr>
    <w:tblStylePr w:type="lastRow">
      <w:rPr>
        <w:rFonts w:ascii="Arial" w:hAnsi="Arial"/>
        <w:color w:val="404040"/>
        <w:sz w:val="22"/>
      </w:rPr>
      <w:tblPr/>
      <w:tcPr>
        <w:tcBorders>
          <w:top w:val="single" w:sz="12" w:space="0" w:color="BCB4B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CB4B5" w:themeColor="accent5" w:themeTint="9A"/>
        </w:tcBorders>
      </w:tcPr>
    </w:tblStylePr>
    <w:tblStylePr w:type="band1Horz">
      <w:rPr>
        <w:rFonts w:ascii="Arial" w:hAnsi="Arial"/>
        <w:color w:val="404040"/>
        <w:sz w:val="22"/>
      </w:rPr>
      <w:tblPr/>
      <w:tcPr>
        <w:tcBorders>
          <w:top w:val="single" w:sz="4" w:space="0" w:color="D2CDCD" w:themeColor="accent5" w:themeTint="67"/>
          <w:left w:val="single" w:sz="4" w:space="0" w:color="D2CDCD" w:themeColor="accent5" w:themeTint="67"/>
          <w:bottom w:val="single" w:sz="4" w:space="0" w:color="D2CDCD" w:themeColor="accent5" w:themeTint="67"/>
          <w:right w:val="single" w:sz="4" w:space="0" w:color="D2CDCD" w:themeColor="accent5" w:themeTint="67"/>
        </w:tcBorders>
      </w:tcPr>
    </w:tblStylePr>
  </w:style>
  <w:style w:type="table" w:customStyle="1" w:styleId="Bordered-Accent6">
    <w:name w:val="Bordered - Accent 6"/>
    <w:basedOn w:val="NormaleTabelle"/>
    <w:uiPriority w:val="99"/>
    <w:pPr>
      <w:spacing w:after="0" w:line="240" w:lineRule="auto"/>
    </w:pPr>
    <w:tblPr>
      <w:tblStyleRowBandSize w:val="1"/>
      <w:tblStyleColBandSize w:val="1"/>
      <w:tblBorders>
        <w:top w:val="single" w:sz="4" w:space="0" w:color="CFBBBB" w:themeColor="accent6" w:themeTint="67"/>
        <w:left w:val="single" w:sz="4" w:space="0" w:color="CFBBBB" w:themeColor="accent6" w:themeTint="67"/>
        <w:bottom w:val="single" w:sz="4" w:space="0" w:color="CFBBBB" w:themeColor="accent6" w:themeTint="67"/>
        <w:right w:val="single" w:sz="4" w:space="0" w:color="CFBBBB" w:themeColor="accent6" w:themeTint="67"/>
        <w:insideH w:val="single" w:sz="4" w:space="0" w:color="CFBBBB" w:themeColor="accent6" w:themeTint="67"/>
        <w:insideV w:val="single" w:sz="4" w:space="0" w:color="CFBBBB" w:themeColor="accent6" w:themeTint="67"/>
      </w:tblBorders>
    </w:tblPr>
    <w:tblStylePr w:type="firstRow">
      <w:rPr>
        <w:rFonts w:ascii="Arial" w:hAnsi="Arial"/>
        <w:color w:val="404040"/>
        <w:sz w:val="22"/>
      </w:rPr>
      <w:tblPr/>
      <w:tcPr>
        <w:tcBorders>
          <w:bottom w:val="single" w:sz="12" w:space="0" w:color="B99B9B" w:themeColor="accent6" w:themeTint="98"/>
        </w:tcBorders>
      </w:tcPr>
    </w:tblStylePr>
    <w:tblStylePr w:type="lastRow">
      <w:rPr>
        <w:rFonts w:ascii="Arial" w:hAnsi="Arial"/>
        <w:color w:val="404040"/>
        <w:sz w:val="22"/>
      </w:rPr>
      <w:tblPr/>
      <w:tcPr>
        <w:tcBorders>
          <w:top w:val="single" w:sz="12" w:space="0" w:color="B99B9B"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99B9B" w:themeColor="accent6" w:themeTint="98"/>
        </w:tcBorders>
      </w:tcPr>
    </w:tblStylePr>
    <w:tblStylePr w:type="band1Horz">
      <w:rPr>
        <w:rFonts w:ascii="Arial" w:hAnsi="Arial"/>
        <w:color w:val="404040"/>
        <w:sz w:val="22"/>
      </w:rPr>
      <w:tblPr/>
      <w:tcPr>
        <w:tcBorders>
          <w:top w:val="single" w:sz="4" w:space="0" w:color="CFBBBB" w:themeColor="accent6" w:themeTint="67"/>
          <w:left w:val="single" w:sz="4" w:space="0" w:color="CFBBBB" w:themeColor="accent6" w:themeTint="67"/>
          <w:bottom w:val="single" w:sz="4" w:space="0" w:color="CFBBBB" w:themeColor="accent6" w:themeTint="67"/>
          <w:right w:val="single" w:sz="4" w:space="0" w:color="CFBBBB" w:themeColor="accent6" w:themeTint="67"/>
        </w:tcBorders>
      </w:tcPr>
    </w:tblStyle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paragraph" w:styleId="Verzeichnis6">
    <w:name w:val="toc 6"/>
    <w:basedOn w:val="Standard"/>
    <w:next w:val="Standard"/>
    <w:uiPriority w:val="39"/>
    <w:unhideWhenUsed/>
    <w:pPr>
      <w:spacing w:after="57"/>
      <w:ind w:left="1417"/>
    </w:pPr>
  </w:style>
  <w:style w:type="paragraph" w:styleId="Verzeichnis7">
    <w:name w:val="toc 7"/>
    <w:basedOn w:val="Standard"/>
    <w:next w:val="Standard"/>
    <w:uiPriority w:val="39"/>
    <w:unhideWhenUsed/>
    <w:pPr>
      <w:spacing w:after="57"/>
      <w:ind w:left="1701"/>
    </w:pPr>
  </w:style>
  <w:style w:type="paragraph" w:styleId="Verzeichnis8">
    <w:name w:val="toc 8"/>
    <w:basedOn w:val="Standard"/>
    <w:next w:val="Standard"/>
    <w:uiPriority w:val="39"/>
    <w:unhideWhenUsed/>
    <w:pPr>
      <w:spacing w:after="57"/>
      <w:ind w:left="1984"/>
    </w:pPr>
  </w:style>
  <w:style w:type="paragraph" w:styleId="Verzeichnis9">
    <w:name w:val="toc 9"/>
    <w:basedOn w:val="Standard"/>
    <w:next w:val="Standard"/>
    <w:uiPriority w:val="39"/>
    <w:unhideWhenUsed/>
    <w:pPr>
      <w:spacing w:after="57"/>
      <w:ind w:left="2268"/>
    </w:pPr>
  </w:style>
  <w:style w:type="paragraph" w:styleId="Aufzhlungszeichen">
    <w:name w:val="List Bullet"/>
    <w:basedOn w:val="Standard"/>
    <w:uiPriority w:val="4"/>
    <w:qFormat/>
    <w:pPr>
      <w:numPr>
        <w:numId w:val="8"/>
      </w:numPr>
      <w:contextualSpacing/>
    </w:pPr>
  </w:style>
  <w:style w:type="paragraph" w:styleId="Aufzhlungszeichen2">
    <w:name w:val="List Bullet 2"/>
    <w:basedOn w:val="Standard"/>
    <w:uiPriority w:val="4"/>
    <w:qFormat/>
    <w:pPr>
      <w:numPr>
        <w:ilvl w:val="1"/>
        <w:numId w:val="8"/>
      </w:numPr>
      <w:contextualSpacing/>
    </w:pPr>
  </w:style>
  <w:style w:type="paragraph" w:styleId="Aufzhlungszeichen3">
    <w:name w:val="List Bullet 3"/>
    <w:basedOn w:val="Standard"/>
    <w:uiPriority w:val="4"/>
    <w:qFormat/>
    <w:pPr>
      <w:numPr>
        <w:ilvl w:val="2"/>
        <w:numId w:val="8"/>
      </w:numPr>
      <w:contextualSpacing/>
    </w:pPr>
  </w:style>
  <w:style w:type="paragraph" w:styleId="Aufzhlungszeichen4">
    <w:name w:val="List Bullet 4"/>
    <w:basedOn w:val="Standard"/>
    <w:uiPriority w:val="4"/>
    <w:qFormat/>
    <w:pPr>
      <w:numPr>
        <w:ilvl w:val="3"/>
        <w:numId w:val="8"/>
      </w:numPr>
      <w:contextualSpacing/>
    </w:pPr>
  </w:style>
  <w:style w:type="paragraph" w:styleId="Beschriftung">
    <w:name w:val="caption"/>
    <w:basedOn w:val="Standard"/>
    <w:next w:val="Standard"/>
    <w:link w:val="BeschriftungZchn"/>
    <w:uiPriority w:val="35"/>
    <w:qFormat/>
    <w:pPr>
      <w:tabs>
        <w:tab w:val="left" w:pos="1134"/>
      </w:tabs>
      <w:spacing w:before="120" w:after="120"/>
      <w:ind w:left="1134" w:hanging="1134"/>
      <w:jc w:val="left"/>
    </w:pPr>
    <w:rPr>
      <w:iCs/>
      <w:color w:val="000000" w:themeColor="text1"/>
      <w:sz w:val="19"/>
      <w:szCs w:val="18"/>
    </w:rPr>
  </w:style>
  <w:style w:type="paragraph" w:styleId="Endnotentext">
    <w:name w:val="endnote text"/>
    <w:basedOn w:val="Standard"/>
    <w:link w:val="EndnotentextZchn"/>
    <w:uiPriority w:val="99"/>
    <w:semiHidden/>
    <w:unhideWhenUsed/>
    <w:pPr>
      <w:spacing w:after="120"/>
      <w:jc w:val="left"/>
    </w:pPr>
    <w:rPr>
      <w:sz w:val="16"/>
      <w:szCs w:val="20"/>
    </w:rPr>
  </w:style>
  <w:style w:type="character" w:customStyle="1" w:styleId="EndnotentextZchn">
    <w:name w:val="Endnotentext Zchn"/>
    <w:basedOn w:val="Absatz-Standardschriftart"/>
    <w:link w:val="Endnotentext"/>
    <w:uiPriority w:val="99"/>
    <w:semiHidden/>
    <w:rPr>
      <w:sz w:val="16"/>
      <w:szCs w:val="20"/>
    </w:rPr>
  </w:style>
  <w:style w:type="character" w:styleId="Endnotenzeichen">
    <w:name w:val="endnote reference"/>
    <w:basedOn w:val="Absatz-Standardschriftart"/>
    <w:uiPriority w:val="99"/>
    <w:semiHidden/>
    <w:unhideWhenUsed/>
    <w:rPr>
      <w:vertAlign w:val="superscript"/>
    </w:rPr>
  </w:style>
  <w:style w:type="paragraph" w:styleId="Fu-Endnotenberschrift">
    <w:name w:val="Note Heading"/>
    <w:basedOn w:val="Standard"/>
    <w:next w:val="Standard"/>
    <w:link w:val="Fu-EndnotenberschriftZchn"/>
    <w:uiPriority w:val="99"/>
    <w:semiHidden/>
    <w:unhideWhenUsed/>
    <w:pPr>
      <w:spacing w:after="120"/>
      <w:jc w:val="left"/>
    </w:pPr>
    <w:rPr>
      <w:rFonts w:asciiTheme="majorHAnsi" w:hAnsiTheme="majorHAnsi"/>
      <w:b/>
      <w:sz w:val="16"/>
    </w:rPr>
  </w:style>
  <w:style w:type="character" w:customStyle="1" w:styleId="Fu-EndnotenberschriftZchn">
    <w:name w:val="Fuß/-Endnotenüberschrift Zchn"/>
    <w:basedOn w:val="Absatz-Standardschriftart"/>
    <w:link w:val="Fu-Endnotenberschrift"/>
    <w:uiPriority w:val="99"/>
    <w:semiHidden/>
    <w:rPr>
      <w:rFonts w:asciiTheme="majorHAnsi" w:hAnsiTheme="majorHAnsi"/>
      <w:b/>
      <w:sz w:val="16"/>
    </w:rPr>
  </w:style>
  <w:style w:type="paragraph" w:styleId="Funotentext">
    <w:name w:val="footnote text"/>
    <w:basedOn w:val="Standard"/>
    <w:link w:val="FunotentextZchn"/>
    <w:uiPriority w:val="99"/>
    <w:pPr>
      <w:tabs>
        <w:tab w:val="left" w:pos="113"/>
      </w:tabs>
      <w:spacing w:after="120"/>
      <w:ind w:left="113" w:hanging="113"/>
      <w:jc w:val="left"/>
    </w:pPr>
    <w:rPr>
      <w:sz w:val="16"/>
      <w:szCs w:val="20"/>
    </w:rPr>
  </w:style>
  <w:style w:type="character" w:customStyle="1" w:styleId="FunotentextZchn">
    <w:name w:val="Fußnotentext Zchn"/>
    <w:basedOn w:val="Absatz-Standardschriftart"/>
    <w:link w:val="Funotentext"/>
    <w:uiPriority w:val="99"/>
    <w:rPr>
      <w:sz w:val="16"/>
      <w:szCs w:val="20"/>
    </w:rPr>
  </w:style>
  <w:style w:type="character" w:styleId="Funotenzeichen">
    <w:name w:val="footnote reference"/>
    <w:basedOn w:val="Absatz-Standardschriftart"/>
    <w:uiPriority w:val="99"/>
    <w:rPr>
      <w:vertAlign w:val="superscript"/>
    </w:rPr>
  </w:style>
  <w:style w:type="paragraph" w:styleId="Fuzeile">
    <w:name w:val="footer"/>
    <w:basedOn w:val="Standard"/>
    <w:link w:val="FuzeileZchn"/>
    <w:uiPriority w:val="99"/>
    <w:pPr>
      <w:tabs>
        <w:tab w:val="left" w:pos="1786"/>
        <w:tab w:val="right" w:pos="6237"/>
        <w:tab w:val="right" w:pos="9497"/>
      </w:tabs>
      <w:spacing w:after="0" w:line="240" w:lineRule="auto"/>
      <w:jc w:val="left"/>
    </w:pPr>
    <w:rPr>
      <w:sz w:val="16"/>
    </w:rPr>
  </w:style>
  <w:style w:type="character" w:customStyle="1" w:styleId="FuzeileZchn">
    <w:name w:val="Fußzeile Zchn"/>
    <w:basedOn w:val="Absatz-Standardschriftart"/>
    <w:link w:val="Fuzeile"/>
    <w:uiPriority w:val="99"/>
    <w:rPr>
      <w:sz w:val="16"/>
    </w:rPr>
  </w:style>
  <w:style w:type="character" w:styleId="Hyperlink">
    <w:name w:val="Hyperlink"/>
    <w:basedOn w:val="Absatz-Standardschriftart"/>
    <w:uiPriority w:val="99"/>
    <w:unhideWhenUsed/>
    <w:rPr>
      <w:color w:val="CC9900" w:themeColor="hyperlink"/>
      <w:u w:val="single"/>
    </w:rPr>
  </w:style>
  <w:style w:type="paragraph" w:customStyle="1" w:styleId="HyperlinkSchmuck">
    <w:name w:val="Hyperlink Schmuck"/>
    <w:basedOn w:val="Standard"/>
    <w:next w:val="Standard"/>
    <w:link w:val="HyperlinkSchmuckZchn"/>
    <w:uiPriority w:val="19"/>
    <w:qFormat/>
    <w:pPr>
      <w:jc w:val="left"/>
    </w:pPr>
    <w:rPr>
      <w:color w:val="D34817" w:themeColor="accent1"/>
    </w:rPr>
  </w:style>
  <w:style w:type="character" w:customStyle="1" w:styleId="HyperlinkSchmuckZchn">
    <w:name w:val="Hyperlink Schmuck Zchn"/>
    <w:basedOn w:val="Absatz-Standardschriftart"/>
    <w:link w:val="HyperlinkSchmuck"/>
    <w:uiPriority w:val="19"/>
    <w:rPr>
      <w:color w:val="D34817" w:themeColor="accent1"/>
    </w:rPr>
  </w:style>
  <w:style w:type="paragraph" w:customStyle="1" w:styleId="HyperlinkSchmuckMittel">
    <w:name w:val="Hyperlink Schmuck Mittel"/>
    <w:basedOn w:val="Standard"/>
    <w:next w:val="Standard"/>
    <w:link w:val="HyperlinkSchmuckMittelZchn"/>
    <w:uiPriority w:val="19"/>
    <w:qFormat/>
    <w:pPr>
      <w:spacing w:after="120"/>
      <w:jc w:val="left"/>
    </w:pPr>
    <w:rPr>
      <w:color w:val="D34817" w:themeColor="accent1"/>
      <w:sz w:val="19"/>
    </w:rPr>
  </w:style>
  <w:style w:type="character" w:customStyle="1" w:styleId="HyperlinkSchmuckMittelZchn">
    <w:name w:val="Hyperlink Schmuck Mittel Zchn"/>
    <w:basedOn w:val="Absatz-Standardschriftart"/>
    <w:link w:val="HyperlinkSchmuckMittel"/>
    <w:uiPriority w:val="19"/>
    <w:rPr>
      <w:color w:val="D34817" w:themeColor="accent1"/>
      <w:sz w:val="19"/>
    </w:rPr>
  </w:style>
  <w:style w:type="paragraph" w:customStyle="1" w:styleId="Kontaktdaten">
    <w:name w:val="Kontaktdaten"/>
    <w:basedOn w:val="Standard"/>
    <w:next w:val="Standard"/>
    <w:link w:val="KontaktdatenZchn"/>
    <w:uiPriority w:val="9"/>
    <w:qFormat/>
    <w:pPr>
      <w:spacing w:after="0" w:line="240" w:lineRule="auto"/>
      <w:jc w:val="left"/>
    </w:pPr>
    <w:rPr>
      <w:sz w:val="19"/>
    </w:rPr>
  </w:style>
  <w:style w:type="character" w:customStyle="1" w:styleId="KontaktdatenZchn">
    <w:name w:val="Kontaktdaten Zchn"/>
    <w:basedOn w:val="Absatz-Standardschriftart"/>
    <w:link w:val="Kontaktdaten"/>
    <w:uiPriority w:val="9"/>
    <w:rPr>
      <w:sz w:val="19"/>
    </w:rPr>
  </w:style>
  <w:style w:type="paragraph" w:styleId="Kopfzeile">
    <w:name w:val="header"/>
    <w:basedOn w:val="Standard"/>
    <w:link w:val="KopfzeileZchn"/>
    <w:uiPriority w:val="99"/>
    <w:unhideWhenUsed/>
    <w:pPr>
      <w:spacing w:after="0" w:line="240" w:lineRule="auto"/>
      <w:jc w:val="left"/>
    </w:pPr>
    <w:rPr>
      <w:sz w:val="16"/>
    </w:rPr>
  </w:style>
  <w:style w:type="character" w:customStyle="1" w:styleId="KopfzeileZchn">
    <w:name w:val="Kopfzeile Zchn"/>
    <w:basedOn w:val="Absatz-Standardschriftart"/>
    <w:link w:val="Kopfzeile"/>
    <w:uiPriority w:val="99"/>
    <w:rPr>
      <w:sz w:val="16"/>
    </w:rPr>
  </w:style>
  <w:style w:type="paragraph" w:styleId="Listenabsatz">
    <w:name w:val="List Paragraph"/>
    <w:basedOn w:val="Standard"/>
    <w:link w:val="ListenabsatzZchn"/>
    <w:uiPriority w:val="34"/>
    <w:semiHidden/>
    <w:qFormat/>
    <w:pPr>
      <w:ind w:left="357" w:hanging="357"/>
      <w:contextualSpacing/>
    </w:pPr>
  </w:style>
  <w:style w:type="paragraph" w:styleId="Listennummer">
    <w:name w:val="List Number"/>
    <w:basedOn w:val="Standard"/>
    <w:uiPriority w:val="4"/>
    <w:qFormat/>
    <w:pPr>
      <w:numPr>
        <w:numId w:val="2"/>
      </w:numPr>
      <w:contextualSpacing/>
    </w:pPr>
  </w:style>
  <w:style w:type="character" w:styleId="Platzhaltertext">
    <w:name w:val="Placeholder Text"/>
    <w:basedOn w:val="Absatz-Standardschriftart"/>
    <w:uiPriority w:val="99"/>
    <w:semiHidden/>
    <w:rPr>
      <w:rFonts w:asciiTheme="minorHAnsi" w:hAnsiTheme="minorHAnsi"/>
      <w:vanish/>
      <w:color w:val="A0ABB1"/>
      <w:sz w:val="19"/>
    </w:rPr>
  </w:style>
  <w:style w:type="paragraph" w:styleId="Titel">
    <w:name w:val="Title"/>
    <w:basedOn w:val="Standard"/>
    <w:next w:val="Standard"/>
    <w:link w:val="TitelZchn"/>
    <w:uiPriority w:val="14"/>
    <w:qFormat/>
    <w:pPr>
      <w:spacing w:line="240" w:lineRule="auto"/>
      <w:contextualSpacing/>
      <w:jc w:val="left"/>
    </w:pPr>
    <w:rPr>
      <w:rFonts w:eastAsiaTheme="majorEastAsia" w:cstheme="majorBidi"/>
      <w:spacing w:val="-10"/>
      <w:sz w:val="48"/>
      <w:szCs w:val="56"/>
    </w:rPr>
  </w:style>
  <w:style w:type="character" w:customStyle="1" w:styleId="TitelZchn">
    <w:name w:val="Titel Zchn"/>
    <w:basedOn w:val="Absatz-Standardschriftart"/>
    <w:link w:val="Titel"/>
    <w:uiPriority w:val="14"/>
    <w:rPr>
      <w:rFonts w:eastAsiaTheme="majorEastAsia" w:cstheme="majorBidi"/>
      <w:spacing w:val="-10"/>
      <w:sz w:val="48"/>
      <w:szCs w:val="56"/>
    </w:rPr>
  </w:style>
  <w:style w:type="character" w:customStyle="1" w:styleId="berschrift1Zchn">
    <w:name w:val="Überschrift 1 Zchn"/>
    <w:basedOn w:val="Absatz-Standardschriftart"/>
    <w:link w:val="berschrift1"/>
    <w:uiPriority w:val="1"/>
    <w:rPr>
      <w:rFonts w:ascii="Open Sans" w:eastAsiaTheme="majorEastAsia" w:hAnsi="Open Sans" w:cstheme="majorBidi"/>
      <w:b/>
      <w:color w:val="000000" w:themeColor="text1"/>
      <w:sz w:val="36"/>
      <w:szCs w:val="32"/>
    </w:rPr>
  </w:style>
  <w:style w:type="character" w:customStyle="1" w:styleId="berschrift2Zchn">
    <w:name w:val="Überschrift 2 Zchn"/>
    <w:basedOn w:val="Absatz-Standardschriftart"/>
    <w:link w:val="berschrift2"/>
    <w:uiPriority w:val="2"/>
    <w:rPr>
      <w:rFonts w:ascii="Open Sans" w:eastAsiaTheme="majorEastAsia" w:hAnsi="Open Sans" w:cstheme="majorBidi"/>
      <w:color w:val="000000" w:themeColor="text1"/>
      <w:sz w:val="26"/>
      <w:szCs w:val="26"/>
    </w:rPr>
  </w:style>
  <w:style w:type="character" w:customStyle="1" w:styleId="berschrift3Zchn">
    <w:name w:val="Überschrift 3 Zchn"/>
    <w:basedOn w:val="Absatz-Standardschriftart"/>
    <w:link w:val="berschrift3"/>
    <w:uiPriority w:val="2"/>
    <w:rPr>
      <w:rFonts w:asciiTheme="majorHAnsi" w:eastAsiaTheme="majorEastAsia" w:hAnsiTheme="majorHAnsi" w:cstheme="majorBidi"/>
      <w:b/>
      <w:color w:val="000000" w:themeColor="text1"/>
      <w:sz w:val="26"/>
      <w:szCs w:val="24"/>
    </w:rPr>
  </w:style>
  <w:style w:type="character" w:customStyle="1" w:styleId="berschrift4Zchn">
    <w:name w:val="Überschrift 4 Zchn"/>
    <w:basedOn w:val="Absatz-Standardschriftart"/>
    <w:link w:val="berschrift4"/>
    <w:uiPriority w:val="2"/>
    <w:rPr>
      <w:rFonts w:asciiTheme="majorHAnsi" w:eastAsiaTheme="majorEastAsia" w:hAnsiTheme="majorHAnsi" w:cstheme="majorBidi"/>
      <w:b/>
      <w:iCs/>
      <w:color w:val="000000" w:themeColor="text1"/>
      <w:sz w:val="20"/>
    </w:rPr>
  </w:style>
  <w:style w:type="character" w:customStyle="1" w:styleId="berschrift5Zchn">
    <w:name w:val="Überschrift 5 Zchn"/>
    <w:basedOn w:val="Absatz-Standardschriftart"/>
    <w:link w:val="berschrift5"/>
    <w:uiPriority w:val="2"/>
    <w:rPr>
      <w:rFonts w:asciiTheme="majorHAnsi" w:eastAsiaTheme="majorEastAsia" w:hAnsiTheme="majorHAnsi" w:cstheme="majorBidi"/>
      <w:color w:val="000000" w:themeColor="text1"/>
      <w:sz w:val="20"/>
    </w:rPr>
  </w:style>
  <w:style w:type="paragraph" w:styleId="Untertitel">
    <w:name w:val="Subtitle"/>
    <w:basedOn w:val="Standard"/>
    <w:next w:val="Standard"/>
    <w:link w:val="UntertitelZchn"/>
    <w:uiPriority w:val="14"/>
    <w:qFormat/>
    <w:pPr>
      <w:numPr>
        <w:ilvl w:val="1"/>
      </w:numPr>
      <w:spacing w:line="240" w:lineRule="auto"/>
      <w:jc w:val="left"/>
    </w:pPr>
    <w:rPr>
      <w:rFonts w:eastAsiaTheme="minorEastAsia"/>
      <w:color w:val="000000" w:themeColor="text1"/>
      <w:sz w:val="32"/>
    </w:rPr>
  </w:style>
  <w:style w:type="character" w:customStyle="1" w:styleId="UntertitelZchn">
    <w:name w:val="Untertitel Zchn"/>
    <w:basedOn w:val="Absatz-Standardschriftart"/>
    <w:link w:val="Untertitel"/>
    <w:uiPriority w:val="14"/>
    <w:rPr>
      <w:rFonts w:eastAsiaTheme="minorEastAsia"/>
      <w:color w:val="000000" w:themeColor="text1"/>
      <w:sz w:val="32"/>
    </w:rPr>
  </w:style>
  <w:style w:type="paragraph" w:styleId="Zitat">
    <w:name w:val="Quote"/>
    <w:basedOn w:val="Standard"/>
    <w:next w:val="Standard"/>
    <w:link w:val="ZitatZchn"/>
    <w:uiPriority w:val="9"/>
    <w:qFormat/>
    <w:pPr>
      <w:spacing w:after="70"/>
    </w:pPr>
    <w:rPr>
      <w:i/>
      <w:iCs/>
      <w:color w:val="000000" w:themeColor="text1"/>
    </w:rPr>
  </w:style>
  <w:style w:type="character" w:customStyle="1" w:styleId="ZitatZchn">
    <w:name w:val="Zitat Zchn"/>
    <w:basedOn w:val="Absatz-Standardschriftart"/>
    <w:link w:val="Zitat"/>
    <w:uiPriority w:val="9"/>
    <w:rPr>
      <w:i/>
      <w:iCs/>
      <w:color w:val="000000" w:themeColor="text1"/>
    </w:rPr>
  </w:style>
  <w:style w:type="table" w:styleId="Tabellenraster">
    <w:name w:val="Table Grid"/>
    <w:basedOn w:val="NormaleTabelle"/>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leSchwarzeinfach">
    <w:name w:val="Tabelle Schwarz einfach"/>
    <w:basedOn w:val="NormaleTabelle"/>
    <w:uiPriority w:val="99"/>
    <w:pPr>
      <w:spacing w:after="0" w:line="240" w:lineRule="auto"/>
      <w:jc w:val="left"/>
    </w:pPr>
    <w:rPr>
      <w:sz w:val="19"/>
    </w:rPr>
    <w:tblPr>
      <w:tblStyleRowBandSize w:val="1"/>
      <w:tblStyleColBandSize w:val="1"/>
      <w:tblBorders>
        <w:insideH w:val="single" w:sz="4" w:space="0" w:color="000000"/>
      </w:tblBorders>
      <w:tblCellMar>
        <w:top w:w="85" w:type="dxa"/>
        <w:left w:w="57" w:type="dxa"/>
        <w:bottom w:w="113" w:type="dxa"/>
        <w:right w:w="57" w:type="dxa"/>
      </w:tblCellMar>
    </w:tblPr>
    <w:tblStylePr w:type="firstRow">
      <w:rPr>
        <w:b/>
        <w:color w:val="FFFFFF" w:themeColor="background1"/>
      </w:rPr>
      <w:tblPr/>
      <w:tcPr>
        <w:shd w:val="clear" w:color="auto" w:fill="000000"/>
      </w:tcPr>
    </w:tblStylePr>
    <w:tblStylePr w:type="lastRow">
      <w:rPr>
        <w:b/>
      </w:rPr>
    </w:tblStylePr>
  </w:style>
  <w:style w:type="table" w:styleId="EinfacheTabelle1">
    <w:name w:val="Plain Table 1"/>
    <w:basedOn w:val="NormaleTabelle"/>
    <w:uiPriority w:val="4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sing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elleSchwarzgebndert">
    <w:name w:val="Tabelle Schwarz gebändert"/>
    <w:basedOn w:val="NormaleTabelle"/>
    <w:uiPriority w:val="99"/>
    <w:pPr>
      <w:spacing w:after="0" w:line="240" w:lineRule="auto"/>
      <w:jc w:val="left"/>
    </w:pPr>
    <w:rPr>
      <w:sz w:val="19"/>
    </w:rPr>
    <w:tblPr>
      <w:tblStyleRowBandSize w:val="1"/>
      <w:tblStyleColBandSize w:val="1"/>
      <w:tblBorders>
        <w:insideH w:val="single" w:sz="4" w:space="0" w:color="000000"/>
      </w:tblBorders>
      <w:tblCellMar>
        <w:top w:w="85" w:type="dxa"/>
        <w:left w:w="57" w:type="dxa"/>
        <w:bottom w:w="113" w:type="dxa"/>
        <w:right w:w="57" w:type="dxa"/>
      </w:tblCellMar>
    </w:tblPr>
    <w:tblStylePr w:type="firstRow">
      <w:rPr>
        <w:b/>
        <w:color w:val="FFFFFF" w:themeColor="background1"/>
      </w:rPr>
      <w:tblPr/>
      <w:tcPr>
        <w:shd w:val="clear" w:color="auto" w:fill="000000"/>
      </w:tcPr>
    </w:tblStylePr>
    <w:tblStylePr w:type="lastRow">
      <w:rPr>
        <w:b/>
      </w:rPr>
    </w:tblStylePr>
    <w:tblStylePr w:type="band2Vert">
      <w:tblPr/>
      <w:tcPr>
        <w:shd w:val="clear" w:color="auto" w:fill="F2F2F2"/>
      </w:tcPr>
    </w:tblStylePr>
    <w:tblStylePr w:type="band2Horz">
      <w:tblPr/>
      <w:tcPr>
        <w:shd w:val="clear" w:color="auto" w:fill="F2F2F2"/>
      </w:tcPr>
    </w:tblStylePr>
  </w:style>
  <w:style w:type="paragraph" w:customStyle="1" w:styleId="Standardschriftklein">
    <w:name w:val="Standardschrift klein"/>
    <w:basedOn w:val="Standard"/>
    <w:link w:val="StandardschriftkleinZchn"/>
    <w:uiPriority w:val="24"/>
    <w:qFormat/>
    <w:rPr>
      <w:sz w:val="16"/>
    </w:rPr>
  </w:style>
  <w:style w:type="paragraph" w:customStyle="1" w:styleId="StandardschriftkleinFett">
    <w:name w:val="Standardschrift klein Fett"/>
    <w:basedOn w:val="Standard"/>
    <w:link w:val="StandardschriftkleinFettZchn"/>
    <w:uiPriority w:val="24"/>
    <w:qFormat/>
    <w:rPr>
      <w:rFonts w:asciiTheme="majorHAnsi" w:hAnsiTheme="majorHAnsi"/>
      <w:b/>
      <w:sz w:val="16"/>
    </w:rPr>
  </w:style>
  <w:style w:type="character" w:customStyle="1" w:styleId="StandardschriftkleinZchn">
    <w:name w:val="Standardschrift klein Zchn"/>
    <w:basedOn w:val="Absatz-Standardschriftart"/>
    <w:link w:val="Standardschriftklein"/>
    <w:uiPriority w:val="24"/>
    <w:rPr>
      <w:sz w:val="16"/>
    </w:rPr>
  </w:style>
  <w:style w:type="character" w:customStyle="1" w:styleId="StandardschriftkleinFettZchn">
    <w:name w:val="Standardschrift klein Fett Zchn"/>
    <w:basedOn w:val="Absatz-Standardschriftart"/>
    <w:link w:val="StandardschriftkleinFett"/>
    <w:uiPriority w:val="24"/>
    <w:rPr>
      <w:rFonts w:asciiTheme="majorHAnsi" w:hAnsiTheme="majorHAnsi"/>
      <w:b/>
      <w:sz w:val="16"/>
    </w:rPr>
  </w:style>
  <w:style w:type="paragraph" w:customStyle="1" w:styleId="Standardschriftmittel">
    <w:name w:val="Standardschrift mittel"/>
    <w:basedOn w:val="Standard"/>
    <w:link w:val="StandardschriftmittelZchn"/>
    <w:uiPriority w:val="24"/>
    <w:qFormat/>
    <w:rPr>
      <w:sz w:val="19"/>
    </w:rPr>
  </w:style>
  <w:style w:type="paragraph" w:customStyle="1" w:styleId="Bild">
    <w:name w:val="Bild"/>
    <w:next w:val="Beschriftung"/>
    <w:uiPriority w:val="9"/>
    <w:qFormat/>
    <w:pPr>
      <w:spacing w:before="240" w:after="240" w:line="240" w:lineRule="auto"/>
    </w:pPr>
  </w:style>
  <w:style w:type="character" w:customStyle="1" w:styleId="StandardschriftmittelZchn">
    <w:name w:val="Standardschrift mittel Zchn"/>
    <w:basedOn w:val="Absatz-Standardschriftart"/>
    <w:link w:val="Standardschriftmittel"/>
    <w:uiPriority w:val="24"/>
    <w:rPr>
      <w:sz w:val="19"/>
    </w:rPr>
  </w:style>
  <w:style w:type="paragraph" w:customStyle="1" w:styleId="KontaktdatenFett">
    <w:name w:val="Kontaktdaten Fett"/>
    <w:basedOn w:val="Kontaktdaten"/>
    <w:next w:val="Kontaktdaten"/>
    <w:link w:val="KontaktdatenFettZchn"/>
    <w:uiPriority w:val="9"/>
    <w:qFormat/>
    <w:rPr>
      <w:rFonts w:asciiTheme="majorHAnsi" w:hAnsiTheme="majorHAnsi"/>
      <w:b/>
      <w:bCs/>
    </w:rPr>
  </w:style>
  <w:style w:type="character" w:customStyle="1" w:styleId="KontaktdatenFettZchn">
    <w:name w:val="Kontaktdaten Fett Zchn"/>
    <w:basedOn w:val="KontaktdatenZchn"/>
    <w:link w:val="KontaktdatenFett"/>
    <w:uiPriority w:val="9"/>
    <w:rPr>
      <w:rFonts w:asciiTheme="majorHAnsi" w:hAnsiTheme="majorHAnsi"/>
      <w:b/>
      <w:bCs/>
      <w:sz w:val="19"/>
    </w:rPr>
  </w:style>
  <w:style w:type="paragraph" w:styleId="Literaturverzeichnis">
    <w:name w:val="Bibliography"/>
    <w:basedOn w:val="Standard"/>
    <w:next w:val="Standard"/>
    <w:uiPriority w:val="37"/>
    <w:unhideWhenUsed/>
    <w:pPr>
      <w:jc w:val="left"/>
    </w:pPr>
  </w:style>
  <w:style w:type="character" w:styleId="Fett">
    <w:name w:val="Strong"/>
    <w:basedOn w:val="Absatz-Standardschriftart"/>
    <w:uiPriority w:val="22"/>
    <w:qFormat/>
    <w:rPr>
      <w:rFonts w:ascii="Calibri" w:hAnsi="Calibri"/>
      <w:b/>
      <w:bCs/>
    </w:rPr>
  </w:style>
  <w:style w:type="character" w:customStyle="1" w:styleId="Erwhnung1">
    <w:name w:val="Erwähnung1"/>
    <w:basedOn w:val="Absatz-Standardschriftart"/>
    <w:uiPriority w:val="99"/>
    <w:semiHidden/>
    <w:unhideWhenUsed/>
    <w:rPr>
      <w:color w:val="2B579A"/>
      <w:shd w:val="clear" w:color="auto" w:fill="E6E6E6"/>
    </w:rPr>
  </w:style>
  <w:style w:type="character" w:customStyle="1" w:styleId="BeschriftungZchn">
    <w:name w:val="Beschriftung Zchn"/>
    <w:basedOn w:val="Absatz-Standardschriftart"/>
    <w:link w:val="Beschriftung"/>
    <w:uiPriority w:val="35"/>
    <w:rPr>
      <w:iCs/>
      <w:color w:val="000000" w:themeColor="text1"/>
      <w:sz w:val="19"/>
      <w:szCs w:val="18"/>
    </w:rPr>
  </w:style>
  <w:style w:type="character" w:customStyle="1" w:styleId="berschrift6Zchn">
    <w:name w:val="Überschrift 6 Zchn"/>
    <w:basedOn w:val="Absatz-Standardschriftart"/>
    <w:link w:val="berschrift6"/>
    <w:uiPriority w:val="9"/>
    <w:semiHidden/>
    <w:rPr>
      <w:rFonts w:asciiTheme="majorHAnsi" w:eastAsiaTheme="majorEastAsia" w:hAnsiTheme="majorHAnsi" w:cstheme="majorBidi"/>
      <w:color w:val="68230B" w:themeColor="accent1" w:themeShade="7F"/>
      <w:sz w:val="20"/>
    </w:rPr>
  </w:style>
  <w:style w:type="character" w:customStyle="1" w:styleId="berschrift7Zchn">
    <w:name w:val="Überschrift 7 Zchn"/>
    <w:basedOn w:val="Absatz-Standardschriftart"/>
    <w:link w:val="berschrift7"/>
    <w:uiPriority w:val="9"/>
    <w:semiHidden/>
    <w:rPr>
      <w:rFonts w:asciiTheme="majorHAnsi" w:eastAsiaTheme="majorEastAsia" w:hAnsiTheme="majorHAnsi" w:cstheme="majorBidi"/>
      <w:i/>
      <w:iCs/>
      <w:color w:val="68230B" w:themeColor="accent1" w:themeShade="7F"/>
      <w:sz w:val="20"/>
    </w:rPr>
  </w:style>
  <w:style w:type="character" w:customStyle="1" w:styleId="berschrift8Zchn">
    <w:name w:val="Überschrift 8 Zchn"/>
    <w:basedOn w:val="Absatz-Standardschriftart"/>
    <w:link w:val="berschrift8"/>
    <w:uiPriority w:val="9"/>
    <w:semiHidden/>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Pr>
      <w:rFonts w:asciiTheme="majorHAnsi" w:eastAsiaTheme="majorEastAsia" w:hAnsiTheme="majorHAnsi" w:cstheme="majorBidi"/>
      <w:i/>
      <w:iCs/>
      <w:color w:val="272727" w:themeColor="text1" w:themeTint="D8"/>
      <w:sz w:val="21"/>
      <w:szCs w:val="21"/>
    </w:rPr>
  </w:style>
  <w:style w:type="paragraph" w:styleId="Verzeichnis2">
    <w:name w:val="toc 2"/>
    <w:basedOn w:val="Standard"/>
    <w:next w:val="Standard"/>
    <w:uiPriority w:val="39"/>
    <w:pPr>
      <w:tabs>
        <w:tab w:val="left" w:pos="880"/>
        <w:tab w:val="right" w:pos="9469"/>
      </w:tabs>
      <w:spacing w:after="100"/>
      <w:ind w:left="879" w:hanging="658"/>
      <w:jc w:val="left"/>
    </w:pPr>
  </w:style>
  <w:style w:type="paragraph" w:styleId="Verzeichnis1">
    <w:name w:val="toc 1"/>
    <w:basedOn w:val="Standard"/>
    <w:next w:val="Standard"/>
    <w:uiPriority w:val="39"/>
    <w:pPr>
      <w:tabs>
        <w:tab w:val="left" w:pos="440"/>
        <w:tab w:val="right" w:pos="9469"/>
      </w:tabs>
      <w:spacing w:after="100"/>
      <w:ind w:left="357" w:hanging="357"/>
      <w:jc w:val="left"/>
    </w:pPr>
    <w:rPr>
      <w:rFonts w:asciiTheme="majorHAnsi" w:hAnsiTheme="majorHAnsi"/>
      <w:b/>
    </w:rPr>
  </w:style>
  <w:style w:type="paragraph" w:styleId="Verzeichnis3">
    <w:name w:val="toc 3"/>
    <w:basedOn w:val="Standard"/>
    <w:next w:val="Standard"/>
    <w:uiPriority w:val="39"/>
    <w:pPr>
      <w:tabs>
        <w:tab w:val="left" w:pos="1320"/>
        <w:tab w:val="right" w:pos="9469"/>
      </w:tabs>
      <w:spacing w:after="100"/>
      <w:ind w:left="1321" w:hanging="913"/>
      <w:jc w:val="left"/>
    </w:pPr>
  </w:style>
  <w:style w:type="paragraph" w:styleId="Verzeichnis4">
    <w:name w:val="toc 4"/>
    <w:basedOn w:val="Standard"/>
    <w:next w:val="Standard"/>
    <w:uiPriority w:val="39"/>
    <w:pPr>
      <w:tabs>
        <w:tab w:val="left" w:pos="1540"/>
        <w:tab w:val="right" w:pos="9469"/>
      </w:tabs>
      <w:spacing w:after="100"/>
      <w:ind w:left="1543" w:hanging="955"/>
    </w:pPr>
  </w:style>
  <w:style w:type="paragraph" w:styleId="Verzeichnis5">
    <w:name w:val="toc 5"/>
    <w:basedOn w:val="Standard"/>
    <w:next w:val="Standard"/>
    <w:uiPriority w:val="39"/>
    <w:pPr>
      <w:tabs>
        <w:tab w:val="left" w:pos="1880"/>
        <w:tab w:val="right" w:pos="9469"/>
      </w:tabs>
      <w:spacing w:after="100"/>
      <w:ind w:left="1883" w:hanging="1113"/>
    </w:pPr>
  </w:style>
  <w:style w:type="paragraph" w:styleId="Inhaltsverzeichnisberschrift">
    <w:name w:val="TOC Heading"/>
    <w:basedOn w:val="berschrift1"/>
    <w:next w:val="Standard"/>
    <w:uiPriority w:val="39"/>
    <w:unhideWhenUsed/>
    <w:qFormat/>
    <w:pPr>
      <w:keepNext/>
      <w:keepLines/>
      <w:widowControl/>
      <w:spacing w:before="0"/>
      <w:ind w:left="0" w:firstLine="0"/>
    </w:pPr>
  </w:style>
  <w:style w:type="paragraph" w:customStyle="1" w:styleId="TitelFett">
    <w:name w:val="Titel Fett"/>
    <w:basedOn w:val="Titel"/>
    <w:next w:val="Standard"/>
    <w:link w:val="TitelFettZchn"/>
    <w:uiPriority w:val="14"/>
    <w:qFormat/>
    <w:rPr>
      <w:rFonts w:asciiTheme="majorHAnsi" w:hAnsiTheme="majorHAnsi"/>
      <w:b/>
    </w:rPr>
  </w:style>
  <w:style w:type="character" w:customStyle="1" w:styleId="TitelFettZchn">
    <w:name w:val="Titel Fett Zchn"/>
    <w:basedOn w:val="TitelZchn"/>
    <w:link w:val="TitelFett"/>
    <w:uiPriority w:val="14"/>
    <w:rPr>
      <w:rFonts w:asciiTheme="majorHAnsi" w:eastAsiaTheme="majorEastAsia" w:hAnsiTheme="majorHAnsi" w:cstheme="majorBidi"/>
      <w:b/>
      <w:spacing w:val="-10"/>
      <w:sz w:val="72"/>
      <w:szCs w:val="56"/>
    </w:rPr>
  </w:style>
  <w:style w:type="paragraph" w:customStyle="1" w:styleId="UntertitelFett">
    <w:name w:val="Untertitel Fett"/>
    <w:basedOn w:val="Untertitel"/>
    <w:next w:val="Standard"/>
    <w:link w:val="UntertitelFettZchn"/>
    <w:uiPriority w:val="14"/>
    <w:qFormat/>
    <w:rPr>
      <w:rFonts w:asciiTheme="majorHAnsi" w:hAnsiTheme="majorHAnsi"/>
      <w:b/>
    </w:rPr>
  </w:style>
  <w:style w:type="character" w:customStyle="1" w:styleId="UntertitelFettZchn">
    <w:name w:val="Untertitel Fett Zchn"/>
    <w:basedOn w:val="UntertitelZchn"/>
    <w:link w:val="UntertitelFett"/>
    <w:uiPriority w:val="14"/>
    <w:rPr>
      <w:rFonts w:asciiTheme="majorHAnsi" w:eastAsiaTheme="minorEastAsia" w:hAnsiTheme="majorHAnsi"/>
      <w:b/>
      <w:color w:val="000000" w:themeColor="text1"/>
      <w:sz w:val="32"/>
    </w:rPr>
  </w:style>
  <w:style w:type="table" w:customStyle="1" w:styleId="TabelleohneRahmen">
    <w:name w:val="Tabelle ohne Rahmen"/>
    <w:basedOn w:val="NormaleTabelle"/>
    <w:uiPriority w:val="99"/>
    <w:tblPr/>
    <w:tcPr>
      <w:shd w:val="clear" w:color="auto" w:fill="auto"/>
    </w:tcPr>
    <w:tblStylePr w:type="firstRow">
      <w:pPr>
        <w:jc w:val="left"/>
      </w:pPr>
      <w:rPr>
        <w:rFonts w:asciiTheme="majorHAnsi" w:hAnsiTheme="majorHAnsi"/>
        <w:b/>
        <w:color w:val="000000" w:themeColor="text1"/>
        <w:sz w:val="16"/>
      </w:rPr>
    </w:tblStylePr>
    <w:tblStylePr w:type="lastRow">
      <w:pPr>
        <w:jc w:val="left"/>
      </w:pPr>
      <w:rPr>
        <w:b/>
      </w:rPr>
      <w:tblPr/>
      <w:tcPr>
        <w:shd w:val="clear" w:color="auto" w:fill="FFFFFF"/>
      </w:tcPr>
    </w:tblStylePr>
    <w:tblStylePr w:type="firstCol">
      <w:pPr>
        <w:jc w:val="left"/>
      </w:pPr>
      <w:rPr>
        <w:b/>
        <w:color w:val="auto"/>
      </w:rPr>
    </w:tblStylePr>
    <w:tblStylePr w:type="band1Vert">
      <w:tblPr/>
      <w:tcPr>
        <w:tcBorders>
          <w:top w:val="none" w:sz="4" w:space="0" w:color="000000"/>
          <w:insideH w:val="single" w:sz="4" w:space="0" w:color="000000" w:themeColor="text1"/>
        </w:tcBorders>
        <w:shd w:val="clear" w:color="auto" w:fill="FFFFFF"/>
      </w:tcPr>
    </w:tblStylePr>
    <w:tblStylePr w:type="band2Vert">
      <w:tblPr/>
      <w:tcPr>
        <w:tcBorders>
          <w:insideH w:val="single" w:sz="4" w:space="0" w:color="000000" w:themeColor="text1"/>
        </w:tcBorders>
        <w:shd w:val="clear" w:color="auto" w:fill="FFFFFF"/>
      </w:tcPr>
    </w:tblStylePr>
    <w:tblStylePr w:type="band1Horz">
      <w:tblPr/>
      <w:tcPr>
        <w:tcBorders>
          <w:top w:val="single" w:sz="4" w:space="0" w:color="000000" w:themeColor="text1"/>
          <w:insideH w:val="none" w:sz="4" w:space="0" w:color="000000"/>
        </w:tcBorders>
        <w:shd w:val="clear" w:color="auto" w:fill="FFFFFF"/>
      </w:tcPr>
    </w:tblStylePr>
    <w:tblStylePr w:type="band2Horz">
      <w:tblPr/>
      <w:tcPr>
        <w:tcBorders>
          <w:top w:val="single" w:sz="4" w:space="0" w:color="000000" w:themeColor="text1"/>
          <w:insideH w:val="none" w:sz="4" w:space="0" w:color="000000"/>
        </w:tcBorders>
        <w:shd w:val="clear" w:color="auto" w:fill="FFFFFF"/>
      </w:tcPr>
    </w:tblStylePr>
  </w:style>
  <w:style w:type="paragraph" w:customStyle="1" w:styleId="TitelFettKursiv">
    <w:name w:val="Titel Fett Kursiv"/>
    <w:basedOn w:val="Titel"/>
    <w:uiPriority w:val="14"/>
    <w:rPr>
      <w:b/>
      <w:i/>
    </w:rPr>
  </w:style>
  <w:style w:type="paragraph" w:customStyle="1" w:styleId="HyperlinkSchmuckMittelFett">
    <w:name w:val="Hyperlink Schmuck Mittel Fett"/>
    <w:basedOn w:val="HyperlinkSchmuckMittel"/>
    <w:uiPriority w:val="19"/>
    <w:qFormat/>
    <w:pPr>
      <w:spacing w:line="240" w:lineRule="auto"/>
    </w:pPr>
    <w:rPr>
      <w:b/>
    </w:rPr>
  </w:style>
  <w:style w:type="paragraph" w:styleId="Listenfortsetzung">
    <w:name w:val="List Continue"/>
    <w:basedOn w:val="Standard"/>
    <w:uiPriority w:val="99"/>
    <w:unhideWhenUsed/>
    <w:pPr>
      <w:ind w:left="357"/>
    </w:pPr>
  </w:style>
  <w:style w:type="paragraph" w:customStyle="1" w:styleId="AdressePDFett">
    <w:name w:val="Adresse PD Fett"/>
    <w:basedOn w:val="AdressePD"/>
    <w:next w:val="AdressePD"/>
    <w:uiPriority w:val="9"/>
    <w:semiHidden/>
    <w:unhideWhenUsed/>
    <w:qFormat/>
    <w:rPr>
      <w:b/>
    </w:rPr>
  </w:style>
  <w:style w:type="paragraph" w:customStyle="1" w:styleId="StandardschriftWei">
    <w:name w:val="Standardschrift Weiß"/>
    <w:basedOn w:val="Standard"/>
    <w:link w:val="StandardschriftWeiZchn"/>
    <w:pPr>
      <w:jc w:val="left"/>
    </w:pPr>
    <w:rPr>
      <w:color w:val="FFFFFF" w:themeColor="background1"/>
    </w:rPr>
  </w:style>
  <w:style w:type="character" w:customStyle="1" w:styleId="StandardschriftWeiZchn">
    <w:name w:val="Standardschrift Weiß Zchn"/>
    <w:basedOn w:val="Absatz-Standardschriftart"/>
    <w:link w:val="StandardschriftWei"/>
    <w:rPr>
      <w:color w:val="FFFFFF" w:themeColor="background1"/>
    </w:rPr>
  </w:style>
  <w:style w:type="paragraph" w:styleId="Aufzhlungszeichen5">
    <w:name w:val="List Bullet 5"/>
    <w:basedOn w:val="Standard"/>
    <w:uiPriority w:val="99"/>
    <w:semiHidden/>
    <w:unhideWhenUsed/>
    <w:pPr>
      <w:numPr>
        <w:numId w:val="4"/>
      </w:numPr>
      <w:ind w:left="643"/>
      <w:contextualSpacing/>
    </w:pPr>
  </w:style>
  <w:style w:type="paragraph" w:styleId="Abbildungsverzeichnis">
    <w:name w:val="table of figures"/>
    <w:basedOn w:val="Standard"/>
    <w:next w:val="Standard"/>
    <w:uiPriority w:val="99"/>
    <w:unhideWhenUsed/>
    <w:pPr>
      <w:tabs>
        <w:tab w:val="left" w:pos="1304"/>
        <w:tab w:val="right" w:pos="9469"/>
      </w:tabs>
      <w:spacing w:after="100"/>
      <w:ind w:left="1304" w:hanging="1304"/>
      <w:jc w:val="left"/>
    </w:pPr>
  </w:style>
  <w:style w:type="paragraph" w:styleId="Kommentartext">
    <w:name w:val="annotation text"/>
    <w:basedOn w:val="Standard"/>
    <w:link w:val="KommentartextZchn"/>
    <w:uiPriority w:val="99"/>
    <w:unhideWhenUsed/>
    <w:pPr>
      <w:spacing w:line="240" w:lineRule="auto"/>
      <w:jc w:val="left"/>
    </w:pPr>
    <w:rPr>
      <w:szCs w:val="20"/>
    </w:rPr>
  </w:style>
  <w:style w:type="character" w:customStyle="1" w:styleId="KommentartextZchn">
    <w:name w:val="Kommentartext Zchn"/>
    <w:basedOn w:val="Absatz-Standardschriftart"/>
    <w:link w:val="Kommentartext"/>
    <w:uiPriority w:val="99"/>
    <w:rPr>
      <w:sz w:val="20"/>
      <w:szCs w:val="20"/>
    </w:rPr>
  </w:style>
  <w:style w:type="paragraph" w:styleId="Liste">
    <w:name w:val="List"/>
    <w:basedOn w:val="Standard"/>
    <w:uiPriority w:val="99"/>
    <w:semiHidden/>
    <w:unhideWhenUsed/>
    <w:pPr>
      <w:ind w:left="283" w:hanging="283"/>
      <w:contextualSpacing/>
    </w:pPr>
  </w:style>
  <w:style w:type="paragraph" w:styleId="Listenfortsetzung2">
    <w:name w:val="List Continue 2"/>
    <w:basedOn w:val="Standard"/>
    <w:uiPriority w:val="99"/>
    <w:semiHidden/>
    <w:unhideWhenUsed/>
    <w:pPr>
      <w:spacing w:after="120"/>
      <w:ind w:left="566"/>
      <w:contextualSpacing/>
    </w:pPr>
  </w:style>
  <w:style w:type="paragraph" w:styleId="Rechtsgrundlagenverzeichnis">
    <w:name w:val="table of authorities"/>
    <w:basedOn w:val="Standard"/>
    <w:next w:val="Standard"/>
    <w:uiPriority w:val="99"/>
    <w:semiHidden/>
    <w:unhideWhenUsed/>
    <w:pPr>
      <w:spacing w:after="0"/>
      <w:ind w:left="220" w:hanging="220"/>
      <w:jc w:val="left"/>
    </w:pPr>
  </w:style>
  <w:style w:type="paragraph" w:customStyle="1" w:styleId="berschrift1ohneNummerierung">
    <w:name w:val="Überschrift 1 ohne Nummerierung"/>
    <w:basedOn w:val="berschrift1"/>
    <w:next w:val="Standard"/>
    <w:link w:val="berschrift1ohneNummerierungZchn"/>
    <w:uiPriority w:val="1"/>
    <w:unhideWhenUsed/>
    <w:qFormat/>
    <w:pPr>
      <w:tabs>
        <w:tab w:val="left" w:pos="663"/>
      </w:tabs>
      <w:ind w:left="0" w:firstLine="0"/>
    </w:pPr>
  </w:style>
  <w:style w:type="character" w:customStyle="1" w:styleId="berschrift1ohneNummerierungZchn">
    <w:name w:val="Überschrift 1 ohne Nummerierung Zchn"/>
    <w:basedOn w:val="berschrift1Zchn"/>
    <w:link w:val="berschrift1ohneNummerierung"/>
    <w:uiPriority w:val="1"/>
    <w:rPr>
      <w:rFonts w:asciiTheme="majorHAnsi" w:eastAsiaTheme="majorEastAsia" w:hAnsiTheme="majorHAnsi" w:cstheme="majorBidi"/>
      <w:b/>
      <w:color w:val="000000" w:themeColor="text1"/>
      <w:sz w:val="36"/>
      <w:szCs w:val="32"/>
    </w:rPr>
  </w:style>
  <w:style w:type="character" w:styleId="Kommentarzeichen">
    <w:name w:val="annotation reference"/>
    <w:basedOn w:val="Absatz-Standardschriftart"/>
    <w:uiPriority w:val="99"/>
    <w:unhideWhenUsed/>
    <w:rPr>
      <w:sz w:val="16"/>
      <w:szCs w:val="16"/>
    </w:rPr>
  </w:style>
  <w:style w:type="paragraph" w:styleId="Kommentarthema">
    <w:name w:val="annotation subject"/>
    <w:basedOn w:val="Kommentartext"/>
    <w:next w:val="Kommentartext"/>
    <w:link w:val="KommentarthemaZchn"/>
    <w:uiPriority w:val="99"/>
    <w:semiHidden/>
    <w:unhideWhenUsed/>
    <w:pPr>
      <w:jc w:val="both"/>
    </w:pPr>
    <w:rPr>
      <w:b/>
      <w:bCs/>
    </w:rPr>
  </w:style>
  <w:style w:type="character" w:customStyle="1" w:styleId="KommentarthemaZchn">
    <w:name w:val="Kommentarthema Zchn"/>
    <w:basedOn w:val="KommentartextZchn"/>
    <w:link w:val="Kommentarthema"/>
    <w:uiPriority w:val="99"/>
    <w:semiHidden/>
    <w:rPr>
      <w:b/>
      <w:bCs/>
      <w:sz w:val="20"/>
      <w:szCs w:val="20"/>
    </w:rPr>
  </w:style>
  <w:style w:type="paragraph" w:styleId="Sprechblasentext">
    <w:name w:val="Balloon Text"/>
    <w:basedOn w:val="Standard"/>
    <w:link w:val="SprechblasentextZchn"/>
    <w:uiPriority w:val="99"/>
    <w:semiHidden/>
    <w:unhideWhenUsed/>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Pr>
      <w:rFonts w:ascii="Segoe UI" w:hAnsi="Segoe UI" w:cs="Segoe UI"/>
      <w:sz w:val="18"/>
      <w:szCs w:val="18"/>
    </w:rPr>
  </w:style>
  <w:style w:type="paragraph" w:customStyle="1" w:styleId="NichtdruckbarerText">
    <w:name w:val="Nichtdruckbarer_Text"/>
    <w:basedOn w:val="Standard"/>
    <w:link w:val="NichtdruckbarerTextZchn"/>
    <w:uiPriority w:val="29"/>
    <w:rPr>
      <w:vanish/>
      <w:color w:val="4E5356"/>
      <w:sz w:val="19"/>
    </w:rPr>
  </w:style>
  <w:style w:type="character" w:customStyle="1" w:styleId="NichtdruckbarerTextZchn">
    <w:name w:val="Nichtdruckbarer_Text Zchn"/>
    <w:basedOn w:val="Absatz-Standardschriftart"/>
    <w:link w:val="NichtdruckbarerText"/>
    <w:uiPriority w:val="29"/>
    <w:rPr>
      <w:vanish/>
      <w:color w:val="4E5356"/>
      <w:sz w:val="19"/>
    </w:rPr>
  </w:style>
  <w:style w:type="table" w:customStyle="1" w:styleId="KuF-Zeile">
    <w:name w:val="KuF-Zeile"/>
    <w:basedOn w:val="NormaleTabelle"/>
    <w:uiPriority w:val="99"/>
    <w:pPr>
      <w:spacing w:after="0" w:line="240" w:lineRule="auto"/>
      <w:jc w:val="left"/>
    </w:pPr>
    <w:tblPr>
      <w:tblStyleRowBandSize w:val="1"/>
      <w:tblStyleColBandSize w:val="1"/>
      <w:tblCellMar>
        <w:left w:w="0" w:type="dxa"/>
        <w:right w:w="0" w:type="dxa"/>
      </w:tblCellMar>
    </w:tblPr>
  </w:style>
  <w:style w:type="paragraph" w:customStyle="1" w:styleId="FettStandard">
    <w:name w:val="Fett Standard"/>
    <w:basedOn w:val="Standard"/>
    <w:link w:val="FettStandardZchn"/>
    <w:uiPriority w:val="1"/>
    <w:qFormat/>
    <w:rPr>
      <w:rFonts w:asciiTheme="majorHAnsi" w:hAnsiTheme="majorHAnsi"/>
      <w:b/>
    </w:rPr>
  </w:style>
  <w:style w:type="character" w:customStyle="1" w:styleId="FettStandardZchn">
    <w:name w:val="Fett Standard Zchn"/>
    <w:basedOn w:val="Absatz-Standardschriftart"/>
    <w:link w:val="FettStandard"/>
    <w:uiPriority w:val="1"/>
    <w:rPr>
      <w:rFonts w:asciiTheme="majorHAnsi" w:hAnsiTheme="majorHAnsi"/>
      <w:b/>
    </w:rPr>
  </w:style>
  <w:style w:type="numbering" w:customStyle="1" w:styleId="PD-Aufzhlung">
    <w:name w:val="PD-Aufzählung"/>
    <w:uiPriority w:val="99"/>
    <w:pPr>
      <w:numPr>
        <w:numId w:val="3"/>
      </w:numPr>
    </w:pPr>
  </w:style>
  <w:style w:type="numbering" w:customStyle="1" w:styleId="PD-Liste-Tabelle">
    <w:name w:val="PD-Liste-Tabelle"/>
    <w:uiPriority w:val="99"/>
    <w:pPr>
      <w:numPr>
        <w:numId w:val="5"/>
      </w:numPr>
    </w:pPr>
  </w:style>
  <w:style w:type="numbering" w:customStyle="1" w:styleId="PD-berschrift">
    <w:name w:val="PD-Überschrift"/>
    <w:uiPriority w:val="99"/>
    <w:pPr>
      <w:numPr>
        <w:numId w:val="6"/>
      </w:numPr>
    </w:pPr>
  </w:style>
  <w:style w:type="paragraph" w:customStyle="1" w:styleId="Standardrechts">
    <w:name w:val="Standard rechts"/>
    <w:basedOn w:val="Standard"/>
    <w:next w:val="Standard"/>
    <w:uiPriority w:val="24"/>
    <w:qFormat/>
    <w:pPr>
      <w:jc w:val="right"/>
    </w:pPr>
  </w:style>
  <w:style w:type="paragraph" w:customStyle="1" w:styleId="TabelleAufzhlungszeichen">
    <w:name w:val="Tabelle Aufzählungszeichen"/>
    <w:basedOn w:val="Aufzhlungszeichen"/>
    <w:uiPriority w:val="19"/>
    <w:qFormat/>
    <w:pPr>
      <w:numPr>
        <w:numId w:val="10"/>
      </w:numPr>
    </w:pPr>
  </w:style>
  <w:style w:type="paragraph" w:customStyle="1" w:styleId="TabelleAufzhlungszeichen2">
    <w:name w:val="Tabelle Aufzählungszeichen 2"/>
    <w:basedOn w:val="Aufzhlungszeichen2"/>
    <w:uiPriority w:val="99"/>
    <w:unhideWhenUsed/>
    <w:qFormat/>
    <w:pPr>
      <w:numPr>
        <w:numId w:val="10"/>
      </w:numPr>
      <w:tabs>
        <w:tab w:val="left" w:pos="567"/>
      </w:tabs>
    </w:pPr>
  </w:style>
  <w:style w:type="paragraph" w:customStyle="1" w:styleId="TabelleAufzhlungszeichen3">
    <w:name w:val="Tabelle Aufzählungszeichen 3"/>
    <w:basedOn w:val="Aufzhlungszeichen3"/>
    <w:uiPriority w:val="99"/>
    <w:unhideWhenUsed/>
    <w:qFormat/>
    <w:pPr>
      <w:numPr>
        <w:numId w:val="10"/>
      </w:numPr>
      <w:tabs>
        <w:tab w:val="left" w:pos="851"/>
      </w:tabs>
    </w:pPr>
  </w:style>
  <w:style w:type="paragraph" w:customStyle="1" w:styleId="TabelleAufzhlungszeichen4">
    <w:name w:val="Tabelle Aufzählungszeichen 4"/>
    <w:basedOn w:val="Aufzhlungszeichen4"/>
    <w:uiPriority w:val="99"/>
    <w:unhideWhenUsed/>
    <w:qFormat/>
    <w:pPr>
      <w:numPr>
        <w:numId w:val="10"/>
      </w:numPr>
      <w:tabs>
        <w:tab w:val="left" w:pos="1021"/>
      </w:tabs>
    </w:pPr>
  </w:style>
  <w:style w:type="paragraph" w:customStyle="1" w:styleId="TabelleKopfzeilerechts">
    <w:name w:val="Tabelle Kopfzeile rechts"/>
    <w:basedOn w:val="Standard"/>
    <w:next w:val="Standard"/>
    <w:uiPriority w:val="24"/>
    <w:qFormat/>
    <w:pPr>
      <w:spacing w:after="0" w:line="240" w:lineRule="auto"/>
      <w:jc w:val="right"/>
    </w:pPr>
    <w:rPr>
      <w:rFonts w:asciiTheme="majorHAnsi" w:hAnsiTheme="majorHAnsi"/>
      <w:sz w:val="19"/>
    </w:rPr>
  </w:style>
  <w:style w:type="paragraph" w:customStyle="1" w:styleId="TabelleTextkrperrechts">
    <w:name w:val="Tabelle Textkörper rechts"/>
    <w:basedOn w:val="Standard"/>
    <w:uiPriority w:val="24"/>
    <w:qFormat/>
    <w:pPr>
      <w:spacing w:after="0" w:line="240" w:lineRule="auto"/>
      <w:jc w:val="right"/>
    </w:pPr>
    <w:rPr>
      <w:sz w:val="19"/>
    </w:rPr>
  </w:style>
  <w:style w:type="character" w:customStyle="1" w:styleId="FettUnterstrich">
    <w:name w:val="Fett Unterstrich"/>
    <w:basedOn w:val="Absatz-Standardschriftart"/>
    <w:uiPriority w:val="25"/>
    <w:qFormat/>
    <w:rPr>
      <w:rFonts w:asciiTheme="majorHAnsi" w:hAnsiTheme="majorHAnsi" w:cstheme="majorHAnsi"/>
      <w:b/>
      <w:u w:val="single"/>
    </w:rPr>
  </w:style>
  <w:style w:type="table" w:customStyle="1" w:styleId="FuzeileKopfzeile">
    <w:name w:val="Fußzeile_Kopfzeile"/>
    <w:basedOn w:val="NormaleTabelle"/>
    <w:uiPriority w:val="99"/>
    <w:pPr>
      <w:spacing w:after="0" w:line="240" w:lineRule="auto"/>
      <w:jc w:val="left"/>
    </w:pPr>
    <w:rPr>
      <w:sz w:val="16"/>
    </w:rPr>
    <w:tblPr>
      <w:tblStyleRowBandSize w:val="1"/>
      <w:tblCellMar>
        <w:left w:w="0" w:type="dxa"/>
        <w:right w:w="0" w:type="dxa"/>
      </w:tblCellMar>
    </w:tblPr>
    <w:tblStylePr w:type="firstRow">
      <w:rPr>
        <w:rFonts w:asciiTheme="minorHAnsi" w:hAnsiTheme="minorHAnsi"/>
        <w:b w:val="0"/>
        <w:sz w:val="16"/>
      </w:rPr>
    </w:tblStylePr>
    <w:tblStylePr w:type="lastRow">
      <w:rPr>
        <w:b w:val="0"/>
      </w:rPr>
    </w:tblStylePr>
  </w:style>
  <w:style w:type="paragraph" w:customStyle="1" w:styleId="Adressfeld">
    <w:name w:val="Adressfeld"/>
    <w:basedOn w:val="FettStandard"/>
    <w:link w:val="AdressfeldZchn"/>
    <w:uiPriority w:val="24"/>
    <w:pPr>
      <w:jc w:val="left"/>
    </w:pPr>
  </w:style>
  <w:style w:type="character" w:customStyle="1" w:styleId="AdressfeldZchn">
    <w:name w:val="Adressfeld Zchn"/>
    <w:basedOn w:val="FettStandardZchn"/>
    <w:link w:val="Adressfeld"/>
    <w:uiPriority w:val="24"/>
    <w:rPr>
      <w:rFonts w:asciiTheme="majorHAnsi" w:hAnsiTheme="majorHAnsi"/>
      <w:b/>
    </w:rPr>
  </w:style>
  <w:style w:type="paragraph" w:customStyle="1" w:styleId="Standardgro">
    <w:name w:val="Standard groß"/>
    <w:basedOn w:val="Standard"/>
    <w:next w:val="Standard"/>
    <w:link w:val="StandardgroZchn"/>
    <w:uiPriority w:val="24"/>
    <w:qFormat/>
    <w:rPr>
      <w:sz w:val="48"/>
      <w:szCs w:val="48"/>
    </w:rPr>
  </w:style>
  <w:style w:type="character" w:customStyle="1" w:styleId="StandardgroZchn">
    <w:name w:val="Standard groß Zchn"/>
    <w:basedOn w:val="Absatz-Standardschriftart"/>
    <w:link w:val="Standardgro"/>
    <w:uiPriority w:val="24"/>
    <w:rPr>
      <w:sz w:val="48"/>
      <w:szCs w:val="48"/>
    </w:rPr>
  </w:style>
  <w:style w:type="character" w:customStyle="1" w:styleId="Unterstrich">
    <w:name w:val="Unterstrich"/>
    <w:basedOn w:val="Absatz-Standardschriftart"/>
    <w:uiPriority w:val="24"/>
    <w:qFormat/>
    <w:rPr>
      <w:u w:val="single"/>
    </w:rPr>
  </w:style>
  <w:style w:type="paragraph" w:customStyle="1" w:styleId="Hinweis">
    <w:name w:val="Hinweis"/>
    <w:basedOn w:val="Standardschriftmittel"/>
    <w:next w:val="Standard"/>
    <w:uiPriority w:val="29"/>
    <w:qFormat/>
    <w:pPr>
      <w:pBdr>
        <w:top w:val="single" w:sz="4" w:space="2" w:color="auto"/>
        <w:left w:val="single" w:sz="4" w:space="2" w:color="auto"/>
        <w:bottom w:val="single" w:sz="4" w:space="2" w:color="auto"/>
        <w:right w:val="single" w:sz="4" w:space="2" w:color="auto"/>
      </w:pBdr>
    </w:pPr>
  </w:style>
  <w:style w:type="paragraph" w:customStyle="1" w:styleId="KopfzeileFett">
    <w:name w:val="Kopfzeile Fett"/>
    <w:basedOn w:val="Kopfzeile"/>
    <w:link w:val="KopfzeileFettZchn"/>
    <w:uiPriority w:val="99"/>
    <w:unhideWhenUsed/>
    <w:rPr>
      <w:b/>
    </w:rPr>
  </w:style>
  <w:style w:type="character" w:customStyle="1" w:styleId="FuzeileFett">
    <w:name w:val="Fußzeile Fett"/>
    <w:basedOn w:val="FuzeileZchn"/>
    <w:uiPriority w:val="99"/>
    <w:semiHidden/>
    <w:qFormat/>
    <w:rPr>
      <w:b/>
      <w:sz w:val="16"/>
    </w:rPr>
  </w:style>
  <w:style w:type="paragraph" w:customStyle="1" w:styleId="AdressePD">
    <w:name w:val="Adresse PD"/>
    <w:basedOn w:val="Standard"/>
    <w:uiPriority w:val="9"/>
    <w:semiHidden/>
    <w:unhideWhenUsed/>
    <w:qFormat/>
    <w:pPr>
      <w:spacing w:after="0"/>
    </w:pPr>
  </w:style>
  <w:style w:type="paragraph" w:customStyle="1" w:styleId="Titelklein">
    <w:name w:val="Titel klein"/>
    <w:basedOn w:val="Standard"/>
    <w:uiPriority w:val="14"/>
    <w:pPr>
      <w:spacing w:line="240" w:lineRule="auto"/>
      <w:contextualSpacing/>
      <w:jc w:val="left"/>
    </w:pPr>
    <w:rPr>
      <w:rFonts w:eastAsiaTheme="majorEastAsia" w:cstheme="majorBidi"/>
      <w:sz w:val="32"/>
      <w:szCs w:val="56"/>
    </w:rPr>
  </w:style>
  <w:style w:type="paragraph" w:customStyle="1" w:styleId="StandardDeckblatt">
    <w:name w:val="Standard Deckblatt"/>
    <w:basedOn w:val="Standard"/>
    <w:qFormat/>
    <w:pPr>
      <w:spacing w:line="240" w:lineRule="auto"/>
    </w:pPr>
    <w:rPr>
      <w:sz w:val="32"/>
    </w:rPr>
  </w:style>
  <w:style w:type="paragraph" w:customStyle="1" w:styleId="HyperlinkSchmuckFett">
    <w:name w:val="Hyperlink Schmuck Fett"/>
    <w:basedOn w:val="HyperlinkSchmuck"/>
    <w:uiPriority w:val="19"/>
    <w:qFormat/>
    <w:rPr>
      <w:b/>
    </w:rPr>
  </w:style>
  <w:style w:type="character" w:customStyle="1" w:styleId="KopfzeileFettZchn">
    <w:name w:val="Kopfzeile Fett Zchn"/>
    <w:basedOn w:val="KopfzeileZchn"/>
    <w:link w:val="KopfzeileFett"/>
    <w:uiPriority w:val="99"/>
    <w:rPr>
      <w:b/>
      <w:sz w:val="16"/>
    </w:rPr>
  </w:style>
  <w:style w:type="paragraph" w:customStyle="1" w:styleId="Kopfzeilerechts">
    <w:name w:val="Kopfzeile rechts"/>
    <w:basedOn w:val="Kopfzeile"/>
    <w:uiPriority w:val="99"/>
    <w:semiHidden/>
    <w:qFormat/>
    <w:pPr>
      <w:tabs>
        <w:tab w:val="right" w:pos="9468"/>
      </w:tabs>
      <w:jc w:val="right"/>
    </w:pPr>
  </w:style>
  <w:style w:type="paragraph" w:customStyle="1" w:styleId="Fuzeilerechts">
    <w:name w:val="Fußzeile rechts"/>
    <w:basedOn w:val="Fuzeile"/>
    <w:uiPriority w:val="99"/>
    <w:qFormat/>
    <w:pPr>
      <w:tabs>
        <w:tab w:val="clear" w:pos="1786"/>
        <w:tab w:val="clear" w:pos="6237"/>
        <w:tab w:val="clear" w:pos="9497"/>
      </w:tabs>
      <w:jc w:val="right"/>
    </w:pPr>
  </w:style>
  <w:style w:type="character" w:customStyle="1" w:styleId="FuzeileFettPetrol">
    <w:name w:val="Fußzeile Fett Petrol"/>
    <w:basedOn w:val="FuzeileFett"/>
    <w:uiPriority w:val="99"/>
    <w:semiHidden/>
    <w:qFormat/>
    <w:rPr>
      <w:rFonts w:eastAsiaTheme="minorHAnsi"/>
      <w:b/>
      <w:color w:val="D34817" w:themeColor="accent1"/>
      <w:sz w:val="16"/>
      <w:lang w:eastAsia="en-US"/>
    </w:rPr>
  </w:style>
  <w:style w:type="paragraph" w:customStyle="1" w:styleId="berschrift2ohneNR">
    <w:name w:val="Überschrift 2 ohne NR"/>
    <w:basedOn w:val="berschrift2"/>
    <w:next w:val="Standard"/>
    <w:link w:val="berschrift2ohneNRZchn"/>
    <w:uiPriority w:val="2"/>
    <w:pPr>
      <w:numPr>
        <w:numId w:val="0"/>
      </w:numPr>
    </w:pPr>
  </w:style>
  <w:style w:type="paragraph" w:customStyle="1" w:styleId="Abbildungsverzeichnisberschrift">
    <w:name w:val="Abbildungsverzeichnisüberschrift"/>
    <w:basedOn w:val="berschrift1ohneNummerierung"/>
    <w:next w:val="Abbildungsverzeichnis"/>
    <w:uiPriority w:val="39"/>
    <w:unhideWhenUsed/>
  </w:style>
  <w:style w:type="paragraph" w:customStyle="1" w:styleId="berschrift3ohneNR">
    <w:name w:val="Überschrift 3 ohne NR"/>
    <w:basedOn w:val="berschrift3"/>
    <w:next w:val="Standard"/>
    <w:link w:val="berschrift3ohneNRZchn"/>
    <w:uiPriority w:val="2"/>
    <w:pPr>
      <w:numPr>
        <w:ilvl w:val="0"/>
        <w:numId w:val="0"/>
      </w:numPr>
    </w:pPr>
  </w:style>
  <w:style w:type="paragraph" w:customStyle="1" w:styleId="berschrift4ohneNR">
    <w:name w:val="Überschrift 4 ohne NR"/>
    <w:basedOn w:val="berschrift4"/>
    <w:next w:val="Standard"/>
    <w:link w:val="berschrift4ohneNRZchn"/>
    <w:uiPriority w:val="2"/>
    <w:pPr>
      <w:numPr>
        <w:ilvl w:val="0"/>
        <w:numId w:val="0"/>
      </w:numPr>
    </w:pPr>
  </w:style>
  <w:style w:type="paragraph" w:customStyle="1" w:styleId="berschrift5ohneNR">
    <w:name w:val="Überschrift 5 ohne NR"/>
    <w:basedOn w:val="berschrift5"/>
    <w:next w:val="Standard"/>
    <w:link w:val="berschrift5ohneNRZchn"/>
    <w:uiPriority w:val="2"/>
    <w:pPr>
      <w:numPr>
        <w:ilvl w:val="0"/>
        <w:numId w:val="0"/>
      </w:numPr>
    </w:pPr>
  </w:style>
  <w:style w:type="numbering" w:customStyle="1" w:styleId="PD-berschrift-ohne-NR">
    <w:name w:val="PD-Überschrift-ohne-NR"/>
    <w:uiPriority w:val="99"/>
  </w:style>
  <w:style w:type="paragraph" w:customStyle="1" w:styleId="Tabellenverzeichnisberschrift">
    <w:name w:val="Tabellenverzeichnisüberschrift"/>
    <w:basedOn w:val="Standard"/>
    <w:next w:val="Abbildungsverzeichnis"/>
    <w:uiPriority w:val="39"/>
    <w:unhideWhenUsed/>
    <w:pPr>
      <w:keepNext/>
      <w:keepLines/>
      <w:pageBreakBefore/>
      <w:spacing w:after="220" w:line="240" w:lineRule="auto"/>
      <w:jc w:val="left"/>
      <w:outlineLvl w:val="0"/>
    </w:pPr>
    <w:rPr>
      <w:rFonts w:asciiTheme="majorHAnsi" w:eastAsiaTheme="majorEastAsia" w:hAnsiTheme="majorHAnsi" w:cstheme="majorBidi"/>
      <w:b/>
      <w:color w:val="000000" w:themeColor="text1"/>
      <w:sz w:val="36"/>
      <w:szCs w:val="32"/>
    </w:rPr>
  </w:style>
  <w:style w:type="paragraph" w:customStyle="1" w:styleId="TitelBerichtstypFett">
    <w:name w:val="Titel Berichtstyp Fett"/>
    <w:basedOn w:val="Standard"/>
    <w:next w:val="TitelFettKursiv"/>
    <w:link w:val="TitelBerichtstypFettZchn"/>
    <w:uiPriority w:val="14"/>
    <w:pPr>
      <w:spacing w:before="2480" w:line="240" w:lineRule="auto"/>
      <w:jc w:val="left"/>
    </w:pPr>
    <w:rPr>
      <w:rFonts w:asciiTheme="majorHAnsi" w:eastAsiaTheme="majorEastAsia" w:hAnsiTheme="majorHAnsi" w:cstheme="majorBidi"/>
      <w:b/>
      <w:spacing w:val="-10"/>
      <w:sz w:val="32"/>
      <w:szCs w:val="56"/>
    </w:rPr>
  </w:style>
  <w:style w:type="character" w:customStyle="1" w:styleId="TitelBerichtstypFettZchn">
    <w:name w:val="Titel Berichtstyp Fett Zchn"/>
    <w:basedOn w:val="TitelFettZchn"/>
    <w:link w:val="TitelBerichtstypFett"/>
    <w:uiPriority w:val="14"/>
    <w:rPr>
      <w:rFonts w:asciiTheme="majorHAnsi" w:eastAsiaTheme="majorEastAsia" w:hAnsiTheme="majorHAnsi" w:cstheme="majorBidi"/>
      <w:b/>
      <w:spacing w:val="-10"/>
      <w:sz w:val="32"/>
      <w:szCs w:val="56"/>
    </w:rPr>
  </w:style>
  <w:style w:type="paragraph" w:customStyle="1" w:styleId="TabelleKopfzeilezentriert">
    <w:name w:val="Tabelle Kopfzeile zentriert"/>
    <w:basedOn w:val="TabelleKopfzeilerechts"/>
    <w:uiPriority w:val="24"/>
    <w:qFormat/>
    <w:pPr>
      <w:jc w:val="center"/>
    </w:pPr>
  </w:style>
  <w:style w:type="paragraph" w:customStyle="1" w:styleId="TabelleTextkrperzentriert">
    <w:name w:val="Tabelle Textkörper zentriert"/>
    <w:basedOn w:val="TabelleTextkrperrechts"/>
    <w:uiPriority w:val="24"/>
    <w:qFormat/>
    <w:pPr>
      <w:jc w:val="center"/>
    </w:pPr>
  </w:style>
  <w:style w:type="table" w:customStyle="1" w:styleId="TabellePetrolgebndert">
    <w:name w:val="Tabelle Petrol gebändert"/>
    <w:basedOn w:val="NormaleTabelle"/>
    <w:uiPriority w:val="99"/>
    <w:pPr>
      <w:spacing w:after="0" w:line="240" w:lineRule="auto"/>
      <w:jc w:val="left"/>
    </w:pPr>
    <w:rPr>
      <w:sz w:val="19"/>
    </w:rPr>
    <w:tblPr>
      <w:tblStyleRowBandSize w:val="1"/>
      <w:tblStyleColBandSize w:val="1"/>
      <w:tblBorders>
        <w:insideH w:val="single" w:sz="4" w:space="0" w:color="000000"/>
      </w:tblBorders>
      <w:tblCellMar>
        <w:top w:w="85" w:type="dxa"/>
        <w:left w:w="57" w:type="dxa"/>
        <w:bottom w:w="113" w:type="dxa"/>
        <w:right w:w="57" w:type="dxa"/>
      </w:tblCellMar>
    </w:tblPr>
    <w:tblStylePr w:type="firstRow">
      <w:rPr>
        <w:b/>
        <w:color w:val="FFFFFF" w:themeColor="background1"/>
      </w:rPr>
      <w:tblPr/>
      <w:tcPr>
        <w:shd w:val="clear" w:color="auto" w:fill="03878A"/>
      </w:tcPr>
    </w:tblStylePr>
    <w:tblStylePr w:type="lastRow">
      <w:rPr>
        <w:b/>
      </w:rPr>
    </w:tblStylePr>
    <w:tblStylePr w:type="band2Vert">
      <w:tblPr/>
      <w:tcPr>
        <w:shd w:val="clear" w:color="auto" w:fill="F2F2F2"/>
      </w:tcPr>
    </w:tblStylePr>
    <w:tblStylePr w:type="band2Horz">
      <w:tblPr/>
      <w:tcPr>
        <w:shd w:val="clear" w:color="auto" w:fill="F2F2F2"/>
      </w:tcPr>
    </w:tblStylePr>
  </w:style>
  <w:style w:type="table" w:customStyle="1" w:styleId="TabellePetroleinfach">
    <w:name w:val="Tabelle Petrol einfach"/>
    <w:basedOn w:val="NormaleTabelle"/>
    <w:uiPriority w:val="99"/>
    <w:rsid w:val="00592B40"/>
    <w:pPr>
      <w:spacing w:after="0" w:line="240" w:lineRule="auto"/>
      <w:jc w:val="left"/>
    </w:pPr>
    <w:rPr>
      <w:sz w:val="19"/>
    </w:rPr>
    <w:tblPr>
      <w:tblStyleRowBandSize w:val="1"/>
      <w:tblStyleColBandSize w:val="1"/>
      <w:tblBorders>
        <w:insideH w:val="single" w:sz="4" w:space="0" w:color="auto"/>
      </w:tblBorders>
      <w:tblCellMar>
        <w:top w:w="85" w:type="dxa"/>
        <w:left w:w="57" w:type="dxa"/>
        <w:bottom w:w="113" w:type="dxa"/>
        <w:right w:w="57" w:type="dxa"/>
      </w:tblCellMar>
    </w:tblPr>
    <w:tblStylePr w:type="firstRow">
      <w:rPr>
        <w:b/>
        <w:color w:val="FFFFFF" w:themeColor="background1"/>
      </w:rPr>
      <w:tblPr/>
      <w:tcPr>
        <w:shd w:val="clear" w:color="auto" w:fill="D34817" w:themeFill="accent1"/>
      </w:tcPr>
    </w:tblStylePr>
    <w:tblStylePr w:type="lastRow">
      <w:rPr>
        <w:b/>
      </w:rPr>
    </w:tblStylePr>
  </w:style>
  <w:style w:type="paragraph" w:customStyle="1" w:styleId="Standardschriftkleinfett0">
    <w:name w:val="Standardschrift klein fett"/>
    <w:basedOn w:val="Standard"/>
    <w:link w:val="StandardschriftkleinfettZchn0"/>
    <w:uiPriority w:val="24"/>
    <w:qFormat/>
    <w:rPr>
      <w:rFonts w:asciiTheme="majorHAnsi" w:hAnsiTheme="majorHAnsi"/>
      <w:b/>
      <w:sz w:val="16"/>
    </w:rPr>
  </w:style>
  <w:style w:type="character" w:customStyle="1" w:styleId="StandardschriftkleinfettZchn0">
    <w:name w:val="Standardschrift klein fett Zchn"/>
    <w:basedOn w:val="Absatz-Standardschriftart"/>
    <w:link w:val="Standardschriftkleinfett0"/>
    <w:uiPriority w:val="24"/>
    <w:rPr>
      <w:rFonts w:asciiTheme="majorHAnsi" w:hAnsiTheme="majorHAnsi"/>
      <w:b/>
      <w:sz w:val="16"/>
    </w:rPr>
  </w:style>
  <w:style w:type="paragraph" w:customStyle="1" w:styleId="HyperlinkSchmuckFett0ptnach">
    <w:name w:val="Hyperlink Schmuck Fett 0pt nach"/>
    <w:basedOn w:val="Standard"/>
    <w:uiPriority w:val="19"/>
    <w:semiHidden/>
    <w:qFormat/>
    <w:pPr>
      <w:spacing w:after="0"/>
      <w:jc w:val="left"/>
    </w:pPr>
    <w:rPr>
      <w:b/>
      <w:color w:val="D34817" w:themeColor="accent1"/>
    </w:rPr>
  </w:style>
  <w:style w:type="paragraph" w:customStyle="1" w:styleId="Kopfzeilefett0">
    <w:name w:val="Kopfzeile fett"/>
    <w:basedOn w:val="Kopfzeile"/>
    <w:link w:val="KopfzeilefettZchn0"/>
    <w:uiPriority w:val="99"/>
    <w:rPr>
      <w:rFonts w:asciiTheme="majorHAnsi" w:hAnsiTheme="majorHAnsi"/>
      <w:b/>
    </w:rPr>
  </w:style>
  <w:style w:type="character" w:customStyle="1" w:styleId="KopfzeilefettZchn0">
    <w:name w:val="Kopfzeile fett Zchn"/>
    <w:basedOn w:val="KopfzeileZchn"/>
    <w:link w:val="Kopfzeilefett0"/>
    <w:uiPriority w:val="99"/>
    <w:rPr>
      <w:rFonts w:asciiTheme="majorHAnsi" w:hAnsiTheme="majorHAnsi"/>
      <w:b/>
      <w:sz w:val="16"/>
    </w:rPr>
  </w:style>
  <w:style w:type="table" w:customStyle="1" w:styleId="TabellePetrollight">
    <w:name w:val="Tabelle Petrol light"/>
    <w:basedOn w:val="NormaleTabelle"/>
    <w:uiPriority w:val="99"/>
    <w:pPr>
      <w:spacing w:after="0" w:line="240" w:lineRule="auto"/>
      <w:jc w:val="left"/>
    </w:pPr>
    <w:rPr>
      <w:sz w:val="19"/>
    </w:rPr>
    <w:tblPr>
      <w:tblStyleRowBandSize w:val="1"/>
      <w:tblStyleColBandSize w:val="1"/>
      <w:tblBorders>
        <w:insideH w:val="single" w:sz="4" w:space="0" w:color="000000"/>
      </w:tblBorders>
      <w:tblCellMar>
        <w:top w:w="85" w:type="dxa"/>
        <w:left w:w="57" w:type="dxa"/>
        <w:bottom w:w="113" w:type="dxa"/>
        <w:right w:w="57" w:type="dxa"/>
      </w:tblCellMar>
    </w:tblPr>
    <w:tblStylePr w:type="firstRow">
      <w:pPr>
        <w:jc w:val="left"/>
      </w:pPr>
      <w:rPr>
        <w:rFonts w:asciiTheme="majorHAnsi" w:hAnsiTheme="majorHAnsi"/>
        <w:b/>
        <w:color w:val="D34817" w:themeColor="accent1"/>
      </w:rPr>
      <w:tblPr/>
      <w:tcPr>
        <w:tcBorders>
          <w:top w:val="none" w:sz="4" w:space="0" w:color="000000"/>
          <w:left w:val="none" w:sz="4" w:space="0" w:color="000000"/>
          <w:bottom w:val="none" w:sz="4" w:space="0" w:color="000000"/>
          <w:right w:val="none" w:sz="4" w:space="0" w:color="000000"/>
          <w:insideH w:val="none" w:sz="4" w:space="0" w:color="000000"/>
          <w:insideV w:val="none" w:sz="4" w:space="0" w:color="000000"/>
        </w:tcBorders>
        <w:shd w:val="clear" w:color="auto" w:fill="FFFFFF"/>
        <w:vAlign w:val="bottom"/>
      </w:tcPr>
    </w:tblStylePr>
    <w:tblStylePr w:type="lastRow">
      <w:rPr>
        <w:b/>
      </w:rPr>
      <w:tblPr/>
      <w:tcPr>
        <w:tcBorders>
          <w:top w:val="none" w:sz="4" w:space="0" w:color="000000"/>
          <w:bottom w:val="none" w:sz="4" w:space="0" w:color="000000"/>
          <w:insideH w:val="none" w:sz="4" w:space="0" w:color="000000"/>
        </w:tcBorders>
      </w:tcPr>
    </w:tblStylePr>
    <w:tblStylePr w:type="firstCol">
      <w:pPr>
        <w:jc w:val="left"/>
      </w:pPr>
      <w:rPr>
        <w:b w:val="0"/>
        <w:color w:val="auto"/>
      </w:rPr>
    </w:tblStylePr>
    <w:tblStylePr w:type="band1Vert">
      <w:tblPr/>
      <w:tcPr>
        <w:tcBorders>
          <w:top w:val="single" w:sz="4" w:space="0" w:color="000000" w:themeColor="text1"/>
          <w:insideH w:val="single" w:sz="4" w:space="0" w:color="000000" w:themeColor="text1"/>
        </w:tcBorders>
      </w:tcPr>
    </w:tblStylePr>
    <w:tblStylePr w:type="band2Vert">
      <w:tblPr/>
      <w:tcPr>
        <w:tcBorders>
          <w:top w:val="single" w:sz="4" w:space="0" w:color="000000" w:themeColor="text1"/>
          <w:insideH w:val="single" w:sz="4" w:space="0" w:color="000000" w:themeColor="text1"/>
        </w:tcBorders>
      </w:tcPr>
    </w:tblStylePr>
    <w:tblStylePr w:type="band1Horz">
      <w:tblPr/>
      <w:tcPr>
        <w:tcBorders>
          <w:top w:val="single" w:sz="4" w:space="0" w:color="auto"/>
          <w:left w:val="none" w:sz="4" w:space="0" w:color="000000"/>
          <w:bottom w:val="none" w:sz="4" w:space="0" w:color="000000"/>
          <w:right w:val="none" w:sz="4" w:space="0" w:color="000000"/>
          <w:insideH w:val="single" w:sz="4" w:space="0" w:color="auto"/>
          <w:insideV w:val="none" w:sz="4" w:space="0" w:color="000000"/>
        </w:tcBorders>
      </w:tcPr>
    </w:tblStylePr>
    <w:tblStylePr w:type="band2Horz">
      <w:tblPr/>
      <w:tcPr>
        <w:tcBorders>
          <w:top w:val="single" w:sz="4" w:space="0" w:color="000000" w:themeColor="text1"/>
          <w:bottom w:val="none" w:sz="4" w:space="0" w:color="000000"/>
          <w:insideH w:val="single" w:sz="4" w:space="0" w:color="000000" w:themeColor="text1"/>
        </w:tcBorders>
      </w:tcPr>
    </w:tblStylePr>
    <w:tblStylePr w:type="nwCell">
      <w:rPr>
        <w:rFonts w:asciiTheme="majorHAnsi" w:hAnsiTheme="majorHAnsi"/>
        <w:b/>
        <w:color w:val="D34817" w:themeColor="accent1"/>
      </w:rPr>
    </w:tblStylePr>
    <w:tblStylePr w:type="swCell">
      <w:tblPr/>
      <w:tcPr>
        <w:tcBorders>
          <w:top w:val="single" w:sz="4" w:space="0" w:color="auto"/>
          <w:left w:val="none" w:sz="4" w:space="0" w:color="000000"/>
          <w:bottom w:val="none" w:sz="4" w:space="0" w:color="000000"/>
          <w:right w:val="none" w:sz="4" w:space="0" w:color="000000"/>
          <w:insideH w:val="none" w:sz="4" w:space="0" w:color="000000"/>
          <w:insideV w:val="none" w:sz="4" w:space="0" w:color="000000"/>
        </w:tcBorders>
      </w:tcPr>
    </w:tblStylePr>
  </w:style>
  <w:style w:type="table" w:customStyle="1" w:styleId="TabelleSchwarzlight">
    <w:name w:val="Tabelle Schwarz light"/>
    <w:basedOn w:val="NormaleTabelle"/>
    <w:uiPriority w:val="99"/>
    <w:pPr>
      <w:spacing w:after="0" w:line="240" w:lineRule="auto"/>
      <w:jc w:val="left"/>
    </w:pPr>
    <w:rPr>
      <w:sz w:val="19"/>
    </w:rPr>
    <w:tblPr>
      <w:tblStyleRowBandSize w:val="1"/>
      <w:tblStyleColBandSize w:val="1"/>
      <w:tblBorders>
        <w:insideH w:val="single" w:sz="4" w:space="0" w:color="000000"/>
      </w:tblBorders>
      <w:tblCellMar>
        <w:top w:w="85" w:type="dxa"/>
        <w:left w:w="57" w:type="dxa"/>
        <w:bottom w:w="113" w:type="dxa"/>
        <w:right w:w="57" w:type="dxa"/>
      </w:tblCellMar>
    </w:tblPr>
    <w:tblStylePr w:type="firstRow">
      <w:pPr>
        <w:jc w:val="left"/>
      </w:pPr>
      <w:rPr>
        <w:rFonts w:asciiTheme="majorHAnsi" w:hAnsiTheme="majorHAnsi"/>
        <w:b/>
        <w:color w:val="000000" w:themeColor="text1"/>
      </w:rPr>
      <w:tblPr/>
      <w:tcPr>
        <w:tcBorders>
          <w:top w:val="none" w:sz="4" w:space="0" w:color="000000"/>
          <w:left w:val="none" w:sz="4" w:space="0" w:color="000000"/>
          <w:bottom w:val="none" w:sz="4" w:space="0" w:color="000000"/>
          <w:right w:val="none" w:sz="4" w:space="0" w:color="000000"/>
          <w:insideH w:val="none" w:sz="4" w:space="0" w:color="000000"/>
          <w:insideV w:val="none" w:sz="4" w:space="0" w:color="000000"/>
        </w:tcBorders>
        <w:shd w:val="clear" w:color="auto" w:fill="FFFFFF"/>
        <w:vAlign w:val="bottom"/>
      </w:tcPr>
    </w:tblStylePr>
    <w:tblStylePr w:type="lastRow">
      <w:rPr>
        <w:b/>
      </w:rPr>
      <w:tblPr/>
      <w:tcPr>
        <w:tcBorders>
          <w:top w:val="none" w:sz="4" w:space="0" w:color="000000"/>
          <w:bottom w:val="none" w:sz="4" w:space="0" w:color="000000"/>
          <w:insideH w:val="none" w:sz="4" w:space="0" w:color="000000"/>
        </w:tcBorders>
      </w:tcPr>
    </w:tblStylePr>
    <w:tblStylePr w:type="firstCol">
      <w:pPr>
        <w:jc w:val="left"/>
      </w:pPr>
      <w:rPr>
        <w:b w:val="0"/>
        <w:color w:val="auto"/>
      </w:rPr>
    </w:tblStylePr>
    <w:tblStylePr w:type="band1Vert">
      <w:tblPr/>
      <w:tcPr>
        <w:tcBorders>
          <w:top w:val="single" w:sz="4" w:space="0" w:color="000000" w:themeColor="text1"/>
          <w:insideH w:val="single" w:sz="4" w:space="0" w:color="000000" w:themeColor="text1"/>
        </w:tcBorders>
      </w:tcPr>
    </w:tblStylePr>
    <w:tblStylePr w:type="band2Vert">
      <w:tblPr/>
      <w:tcPr>
        <w:tcBorders>
          <w:top w:val="single" w:sz="4" w:space="0" w:color="000000" w:themeColor="text1"/>
          <w:insideH w:val="single" w:sz="4" w:space="0" w:color="000000" w:themeColor="text1"/>
        </w:tcBorders>
      </w:tcPr>
    </w:tblStylePr>
    <w:tblStylePr w:type="band1Horz">
      <w:tblPr/>
      <w:tcPr>
        <w:tcBorders>
          <w:top w:val="single" w:sz="4" w:space="0" w:color="auto"/>
          <w:left w:val="none" w:sz="4" w:space="0" w:color="000000"/>
          <w:bottom w:val="none" w:sz="4" w:space="0" w:color="000000"/>
          <w:right w:val="none" w:sz="4" w:space="0" w:color="000000"/>
          <w:insideH w:val="single" w:sz="4" w:space="0" w:color="auto"/>
          <w:insideV w:val="none" w:sz="4" w:space="0" w:color="000000"/>
        </w:tcBorders>
      </w:tcPr>
    </w:tblStylePr>
    <w:tblStylePr w:type="band2Horz">
      <w:tblPr/>
      <w:tcPr>
        <w:tcBorders>
          <w:top w:val="single" w:sz="4" w:space="0" w:color="000000" w:themeColor="text1"/>
          <w:bottom w:val="none" w:sz="4" w:space="0" w:color="000000"/>
          <w:insideH w:val="single" w:sz="4" w:space="0" w:color="000000" w:themeColor="text1"/>
        </w:tcBorders>
      </w:tcPr>
    </w:tblStylePr>
    <w:tblStylePr w:type="nwCell">
      <w:rPr>
        <w:rFonts w:asciiTheme="majorHAnsi" w:hAnsiTheme="majorHAnsi"/>
        <w:b/>
        <w:color w:val="000000" w:themeColor="text1"/>
      </w:rPr>
    </w:tblStylePr>
    <w:tblStylePr w:type="swCell">
      <w:tblPr/>
      <w:tcPr>
        <w:tcBorders>
          <w:top w:val="single" w:sz="4" w:space="0" w:color="auto"/>
          <w:left w:val="none" w:sz="4" w:space="0" w:color="000000"/>
          <w:bottom w:val="none" w:sz="4" w:space="0" w:color="000000"/>
          <w:right w:val="none" w:sz="4" w:space="0" w:color="000000"/>
          <w:insideH w:val="none" w:sz="4" w:space="0" w:color="000000"/>
          <w:insideV w:val="none" w:sz="4" w:space="0" w:color="000000"/>
        </w:tcBorders>
      </w:tcPr>
    </w:tblStylePr>
  </w:style>
  <w:style w:type="paragraph" w:customStyle="1" w:styleId="UntertitelPetrol">
    <w:name w:val="Untertitel Petrol"/>
    <w:basedOn w:val="Untertitel"/>
    <w:link w:val="UntertitelPetrolZchn"/>
    <w:uiPriority w:val="14"/>
    <w:pPr>
      <w:spacing w:before="560" w:after="280"/>
      <w:contextualSpacing/>
    </w:pPr>
    <w:rPr>
      <w:color w:val="D34817" w:themeColor="accent1"/>
      <w:sz w:val="48"/>
    </w:rPr>
  </w:style>
  <w:style w:type="character" w:customStyle="1" w:styleId="UntertitelPetrolZchn">
    <w:name w:val="Untertitel Petrol Zchn"/>
    <w:basedOn w:val="UntertitelZchn"/>
    <w:link w:val="UntertitelPetrol"/>
    <w:uiPriority w:val="14"/>
    <w:rPr>
      <w:rFonts w:eastAsiaTheme="minorEastAsia"/>
      <w:color w:val="D34817" w:themeColor="accent1"/>
      <w:sz w:val="48"/>
    </w:rPr>
  </w:style>
  <w:style w:type="paragraph" w:customStyle="1" w:styleId="berschrift1mitSUBohneNummer">
    <w:name w:val="Überschrift 1 mit SUB ohne Nummer"/>
    <w:basedOn w:val="berschrift1"/>
    <w:next w:val="Standard"/>
    <w:link w:val="berschrift1mitSUBohneNummerZchn"/>
    <w:uiPriority w:val="1"/>
    <w:qFormat/>
    <w:pPr>
      <w:keepNext/>
      <w:keepLines/>
      <w:widowControl/>
      <w:spacing w:before="0"/>
      <w:ind w:left="0" w:firstLine="0"/>
    </w:pPr>
  </w:style>
  <w:style w:type="character" w:customStyle="1" w:styleId="berschrift1mitSUBohneNummerZchn">
    <w:name w:val="Überschrift 1 mit SUB ohne Nummer Zchn"/>
    <w:basedOn w:val="berschrift1Zchn"/>
    <w:link w:val="berschrift1mitSUBohneNummer"/>
    <w:uiPriority w:val="1"/>
    <w:rPr>
      <w:rFonts w:asciiTheme="majorHAnsi" w:eastAsiaTheme="majorEastAsia" w:hAnsiTheme="majorHAnsi" w:cstheme="majorBidi"/>
      <w:b/>
      <w:color w:val="000000" w:themeColor="text1"/>
      <w:sz w:val="36"/>
      <w:szCs w:val="32"/>
    </w:rPr>
  </w:style>
  <w:style w:type="paragraph" w:customStyle="1" w:styleId="berschrift1mitSUBmitNR">
    <w:name w:val="Überschrift 1 mit SUB mit NR"/>
    <w:basedOn w:val="berschrift1"/>
    <w:next w:val="Standard"/>
    <w:link w:val="berschrift1mitSUBmitNRZchn"/>
    <w:uiPriority w:val="2"/>
    <w:qFormat/>
    <w:pPr>
      <w:keepNext/>
      <w:keepLines/>
      <w:widowControl/>
      <w:tabs>
        <w:tab w:val="num" w:pos="663"/>
      </w:tabs>
      <w:spacing w:before="0"/>
      <w:ind w:left="663" w:hanging="663"/>
    </w:pPr>
  </w:style>
  <w:style w:type="character" w:customStyle="1" w:styleId="berschrift1mitSUBmitNRZchn">
    <w:name w:val="Überschrift 1 mit SUB mit NR Zchn"/>
    <w:basedOn w:val="berschrift1Zchn"/>
    <w:link w:val="berschrift1mitSUBmitNR"/>
    <w:uiPriority w:val="2"/>
    <w:rPr>
      <w:rFonts w:asciiTheme="majorHAnsi" w:eastAsiaTheme="majorEastAsia" w:hAnsiTheme="majorHAnsi" w:cstheme="majorBidi"/>
      <w:b/>
      <w:color w:val="000000" w:themeColor="text1"/>
      <w:sz w:val="36"/>
      <w:szCs w:val="32"/>
    </w:rPr>
  </w:style>
  <w:style w:type="paragraph" w:customStyle="1" w:styleId="berschrift1ohneSUBmitNR">
    <w:name w:val="Überschrift 1 ohne SUB mit NR"/>
    <w:basedOn w:val="berschrift1mitSUBmitNR"/>
    <w:next w:val="Standard"/>
    <w:link w:val="berschrift1ohneSUBmitNRZchn"/>
    <w:uiPriority w:val="2"/>
    <w:pPr>
      <w:tabs>
        <w:tab w:val="clear" w:pos="663"/>
      </w:tabs>
      <w:spacing w:before="450"/>
      <w:ind w:left="0" w:firstLine="0"/>
    </w:pPr>
  </w:style>
  <w:style w:type="character" w:customStyle="1" w:styleId="berschrift1ohneSUBmitNRZchn">
    <w:name w:val="Überschrift 1 ohne SUB mit NR Zchn"/>
    <w:basedOn w:val="berschrift1Zchn"/>
    <w:link w:val="berschrift1ohneSUBmitNR"/>
    <w:uiPriority w:val="2"/>
    <w:rPr>
      <w:rFonts w:ascii="Open Sans" w:eastAsiaTheme="majorEastAsia" w:hAnsi="Open Sans" w:cstheme="majorBidi"/>
      <w:b/>
      <w:color w:val="000000" w:themeColor="text1"/>
      <w:sz w:val="36"/>
      <w:szCs w:val="32"/>
    </w:rPr>
  </w:style>
  <w:style w:type="paragraph" w:customStyle="1" w:styleId="berschrift1ohneSUBohneNR">
    <w:name w:val="Überschrift 1 ohne SUB ohne NR"/>
    <w:basedOn w:val="berschrift1"/>
    <w:next w:val="Standard"/>
    <w:link w:val="berschrift1ohneSUBohneNRZchn"/>
    <w:uiPriority w:val="2"/>
    <w:pPr>
      <w:keepNext/>
      <w:keepLines/>
      <w:widowControl/>
      <w:numPr>
        <w:numId w:val="11"/>
      </w:numPr>
    </w:pPr>
  </w:style>
  <w:style w:type="character" w:customStyle="1" w:styleId="berschrift1ohneSUBohneNRZchn">
    <w:name w:val="Überschrift 1 ohne SUB ohne NR Zchn"/>
    <w:basedOn w:val="berschrift1Zchn"/>
    <w:link w:val="berschrift1ohneSUBohneNR"/>
    <w:uiPriority w:val="2"/>
    <w:rPr>
      <w:rFonts w:ascii="Open Sans" w:eastAsiaTheme="majorEastAsia" w:hAnsi="Open Sans" w:cstheme="majorBidi"/>
      <w:b/>
      <w:color w:val="000000" w:themeColor="text1"/>
      <w:sz w:val="36"/>
      <w:szCs w:val="32"/>
    </w:rPr>
  </w:style>
  <w:style w:type="character" w:customStyle="1" w:styleId="berschrift2ohneNRZchn">
    <w:name w:val="Überschrift 2 ohne NR Zchn"/>
    <w:basedOn w:val="berschrift2Zchn"/>
    <w:link w:val="berschrift2ohneNR"/>
    <w:uiPriority w:val="2"/>
    <w:rPr>
      <w:rFonts w:asciiTheme="majorHAnsi" w:eastAsiaTheme="majorEastAsia" w:hAnsiTheme="majorHAnsi" w:cstheme="majorBidi"/>
      <w:b w:val="0"/>
      <w:color w:val="000000" w:themeColor="text1"/>
      <w:sz w:val="31"/>
      <w:szCs w:val="26"/>
    </w:rPr>
  </w:style>
  <w:style w:type="character" w:customStyle="1" w:styleId="berschrift3ohneNRZchn">
    <w:name w:val="Überschrift 3 ohne NR Zchn"/>
    <w:basedOn w:val="berschrift3Zchn"/>
    <w:link w:val="berschrift3ohneNR"/>
    <w:uiPriority w:val="2"/>
    <w:rPr>
      <w:rFonts w:asciiTheme="majorHAnsi" w:eastAsiaTheme="majorEastAsia" w:hAnsiTheme="majorHAnsi" w:cstheme="majorBidi"/>
      <w:b/>
      <w:color w:val="000000" w:themeColor="text1"/>
      <w:sz w:val="26"/>
      <w:szCs w:val="24"/>
    </w:rPr>
  </w:style>
  <w:style w:type="character" w:customStyle="1" w:styleId="berschrift4ohneNRZchn">
    <w:name w:val="Überschrift 4 ohne NR Zchn"/>
    <w:basedOn w:val="berschrift4Zchn"/>
    <w:link w:val="berschrift4ohneNR"/>
    <w:uiPriority w:val="2"/>
    <w:rPr>
      <w:rFonts w:asciiTheme="majorHAnsi" w:eastAsiaTheme="majorEastAsia" w:hAnsiTheme="majorHAnsi" w:cstheme="majorBidi"/>
      <w:b/>
      <w:iCs/>
      <w:color w:val="000000" w:themeColor="text1"/>
      <w:sz w:val="20"/>
    </w:rPr>
  </w:style>
  <w:style w:type="character" w:customStyle="1" w:styleId="berschrift5ohneNRZchn">
    <w:name w:val="Überschrift 5 ohne NR Zchn"/>
    <w:basedOn w:val="berschrift5Zchn"/>
    <w:link w:val="berschrift5ohneNR"/>
    <w:uiPriority w:val="2"/>
    <w:rPr>
      <w:rFonts w:asciiTheme="majorHAnsi" w:eastAsiaTheme="majorEastAsia" w:hAnsiTheme="majorHAnsi" w:cstheme="majorBidi"/>
      <w:color w:val="000000" w:themeColor="text1"/>
      <w:sz w:val="20"/>
    </w:rPr>
  </w:style>
  <w:style w:type="paragraph" w:styleId="KeinLeerraum">
    <w:name w:val="No Spacing"/>
    <w:link w:val="KeinLeerraumZchn"/>
    <w:uiPriority w:val="1"/>
    <w:qFormat/>
    <w:pPr>
      <w:spacing w:after="0" w:line="240" w:lineRule="auto"/>
      <w:jc w:val="left"/>
    </w:pPr>
    <w:rPr>
      <w:rFonts w:eastAsiaTheme="minorEastAsia"/>
      <w:lang w:eastAsia="de-DE"/>
    </w:rPr>
  </w:style>
  <w:style w:type="character" w:customStyle="1" w:styleId="KeinLeerraumZchn">
    <w:name w:val="Kein Leerraum Zchn"/>
    <w:basedOn w:val="Absatz-Standardschriftart"/>
    <w:link w:val="KeinLeerraum"/>
    <w:uiPriority w:val="1"/>
    <w:rPr>
      <w:rFonts w:eastAsiaTheme="minorEastAsia"/>
      <w:lang w:eastAsia="de-DE"/>
    </w:rPr>
  </w:style>
  <w:style w:type="table" w:styleId="TabellemithellemGitternetz">
    <w:name w:val="Grid Table Light"/>
    <w:basedOn w:val="NormaleTabelle"/>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ellenKopf">
    <w:name w:val="TabellenKopf"/>
    <w:basedOn w:val="Standard"/>
    <w:link w:val="TabellenKopfZchn"/>
    <w:uiPriority w:val="6"/>
    <w:qFormat/>
    <w:pPr>
      <w:spacing w:before="120" w:after="80" w:line="260" w:lineRule="exact"/>
    </w:pPr>
    <w:rPr>
      <w:rFonts w:ascii="Open Sans Light" w:hAnsi="Open Sans Light"/>
      <w:color w:val="FFFFFF" w:themeColor="background1"/>
      <w:sz w:val="19"/>
    </w:rPr>
  </w:style>
  <w:style w:type="character" w:customStyle="1" w:styleId="TabellenKopfZchn">
    <w:name w:val="TabellenKopf Zchn"/>
    <w:basedOn w:val="Absatz-Standardschriftart"/>
    <w:link w:val="TabellenKopf"/>
    <w:uiPriority w:val="6"/>
    <w:rPr>
      <w:rFonts w:ascii="Open Sans Light" w:hAnsi="Open Sans Light"/>
      <w:color w:val="FFFFFF" w:themeColor="background1"/>
      <w:sz w:val="19"/>
    </w:rPr>
  </w:style>
  <w:style w:type="paragraph" w:styleId="Textkrper">
    <w:name w:val="Body Text"/>
    <w:basedOn w:val="Standard"/>
    <w:link w:val="TextkrperZchn"/>
    <w:uiPriority w:val="99"/>
    <w:unhideWhenUsed/>
    <w:qFormat/>
    <w:pPr>
      <w:spacing w:after="120" w:line="288" w:lineRule="auto"/>
    </w:pPr>
    <w:rPr>
      <w:rFonts w:ascii="Arial" w:hAnsi="Arial"/>
      <w:sz w:val="24"/>
      <w:szCs w:val="24"/>
    </w:rPr>
  </w:style>
  <w:style w:type="character" w:customStyle="1" w:styleId="TextkrperZchn">
    <w:name w:val="Textkörper Zchn"/>
    <w:basedOn w:val="Absatz-Standardschriftart"/>
    <w:link w:val="Textkrper"/>
    <w:uiPriority w:val="99"/>
    <w:rPr>
      <w:rFonts w:ascii="Arial" w:hAnsi="Arial"/>
      <w:sz w:val="20"/>
      <w:szCs w:val="24"/>
    </w:rPr>
  </w:style>
  <w:style w:type="paragraph" w:customStyle="1" w:styleId="TabelleTextkrper">
    <w:name w:val="Tabelle Textkörper"/>
    <w:basedOn w:val="Standard"/>
    <w:qFormat/>
    <w:pPr>
      <w:spacing w:after="120" w:line="288" w:lineRule="auto"/>
      <w:jc w:val="left"/>
    </w:pPr>
    <w:rPr>
      <w:rFonts w:ascii="Arial" w:eastAsia="Times New Roman" w:hAnsi="Arial" w:cs="Times New Roman"/>
      <w:sz w:val="18"/>
      <w:szCs w:val="18"/>
      <w:lang w:eastAsia="de-DE"/>
    </w:rPr>
  </w:style>
  <w:style w:type="table" w:customStyle="1" w:styleId="TabellePetrolgebndert1">
    <w:name w:val="Tabelle Petrol gebändert1"/>
    <w:basedOn w:val="NormaleTabelle"/>
    <w:uiPriority w:val="99"/>
    <w:pPr>
      <w:spacing w:after="0" w:line="240" w:lineRule="auto"/>
      <w:jc w:val="left"/>
    </w:pPr>
    <w:rPr>
      <w:sz w:val="19"/>
    </w:rPr>
    <w:tblPr>
      <w:tblStyleRowBandSize w:val="1"/>
      <w:tblStyleColBandSize w:val="1"/>
      <w:tblBorders>
        <w:insideH w:val="single" w:sz="4" w:space="0" w:color="000000"/>
      </w:tblBorders>
      <w:tblCellMar>
        <w:top w:w="85" w:type="dxa"/>
        <w:left w:w="57" w:type="dxa"/>
        <w:bottom w:w="113" w:type="dxa"/>
        <w:right w:w="57" w:type="dxa"/>
      </w:tblCellMar>
    </w:tblPr>
    <w:tblStylePr w:type="firstRow">
      <w:rPr>
        <w:b/>
        <w:color w:val="FFFFFF" w:themeColor="background1"/>
      </w:rPr>
      <w:tblPr/>
      <w:tcPr>
        <w:shd w:val="clear" w:color="auto" w:fill="03878A"/>
      </w:tcPr>
    </w:tblStylePr>
    <w:tblStylePr w:type="lastRow">
      <w:rPr>
        <w:b/>
      </w:rPr>
    </w:tblStylePr>
    <w:tblStylePr w:type="band2Vert">
      <w:tblPr/>
      <w:tcPr>
        <w:shd w:val="clear" w:color="auto" w:fill="F2F2F2"/>
      </w:tcPr>
    </w:tblStylePr>
    <w:tblStylePr w:type="band2Horz">
      <w:tblPr/>
      <w:tcPr>
        <w:shd w:val="clear" w:color="auto" w:fill="F2F2F2"/>
      </w:tcPr>
    </w:tblStylePr>
  </w:style>
  <w:style w:type="paragraph" w:customStyle="1" w:styleId="TabelleSchriftwei">
    <w:name w:val="Tabelle Schrift weiß"/>
    <w:basedOn w:val="Standard"/>
    <w:link w:val="TabelleSchriftweiZchn"/>
    <w:qFormat/>
    <w:pPr>
      <w:spacing w:before="120" w:after="120" w:line="276" w:lineRule="auto"/>
    </w:pPr>
    <w:rPr>
      <w:rFonts w:ascii="Tahoma" w:hAnsi="Tahoma"/>
      <w:bCs/>
      <w:color w:val="FFFFFF" w:themeColor="background1"/>
      <w:sz w:val="24"/>
      <w:szCs w:val="24"/>
      <w:lang w:eastAsia="de-DE" w:bidi="en-US"/>
    </w:rPr>
  </w:style>
  <w:style w:type="paragraph" w:customStyle="1" w:styleId="TabelleInhalt">
    <w:name w:val="Tabelle Inhalt"/>
    <w:basedOn w:val="Standard"/>
    <w:link w:val="TabelleInhaltZchn"/>
    <w:qFormat/>
    <w:pPr>
      <w:spacing w:before="60" w:after="60" w:line="276" w:lineRule="auto"/>
    </w:pPr>
    <w:rPr>
      <w:rFonts w:ascii="Tahoma" w:hAnsi="Tahoma"/>
      <w:bCs/>
      <w:sz w:val="24"/>
      <w:szCs w:val="24"/>
    </w:rPr>
  </w:style>
  <w:style w:type="character" w:customStyle="1" w:styleId="TabelleSchriftweiZchn">
    <w:name w:val="Tabelle Schrift weiß Zchn"/>
    <w:basedOn w:val="Absatz-Standardschriftart"/>
    <w:link w:val="TabelleSchriftwei"/>
    <w:rPr>
      <w:rFonts w:ascii="Tahoma" w:hAnsi="Tahoma"/>
      <w:bCs/>
      <w:color w:val="FFFFFF" w:themeColor="background1"/>
      <w:sz w:val="20"/>
      <w:szCs w:val="24"/>
      <w:lang w:eastAsia="de-DE" w:bidi="en-US"/>
    </w:rPr>
  </w:style>
  <w:style w:type="character" w:customStyle="1" w:styleId="TabelleInhaltZchn">
    <w:name w:val="Tabelle Inhalt Zchn"/>
    <w:basedOn w:val="Absatz-Standardschriftart"/>
    <w:link w:val="TabelleInhalt"/>
    <w:rPr>
      <w:rFonts w:ascii="Tahoma" w:hAnsi="Tahoma"/>
      <w:bCs/>
      <w:sz w:val="20"/>
      <w:szCs w:val="24"/>
    </w:rPr>
  </w:style>
  <w:style w:type="table" w:customStyle="1" w:styleId="TabellePetrolgebndert2">
    <w:name w:val="Tabelle Petrol gebändert2"/>
    <w:basedOn w:val="NormaleTabelle"/>
    <w:uiPriority w:val="99"/>
    <w:pPr>
      <w:spacing w:after="0" w:line="240" w:lineRule="auto"/>
      <w:jc w:val="left"/>
    </w:pPr>
    <w:rPr>
      <w:sz w:val="19"/>
    </w:rPr>
    <w:tblPr>
      <w:tblStyleRowBandSize w:val="1"/>
      <w:tblStyleColBandSize w:val="1"/>
      <w:tblBorders>
        <w:insideH w:val="single" w:sz="4" w:space="0" w:color="000000"/>
      </w:tblBorders>
      <w:tblCellMar>
        <w:top w:w="85" w:type="dxa"/>
        <w:left w:w="57" w:type="dxa"/>
        <w:bottom w:w="113" w:type="dxa"/>
        <w:right w:w="57" w:type="dxa"/>
      </w:tblCellMar>
    </w:tblPr>
    <w:tblStylePr w:type="firstRow">
      <w:rPr>
        <w:b/>
        <w:color w:val="FFFFFF" w:themeColor="background1"/>
      </w:rPr>
      <w:tblPr/>
      <w:tcPr>
        <w:shd w:val="clear" w:color="auto" w:fill="03878A"/>
      </w:tcPr>
    </w:tblStylePr>
    <w:tblStylePr w:type="lastRow">
      <w:rPr>
        <w:b/>
      </w:rPr>
    </w:tblStylePr>
    <w:tblStylePr w:type="band2Vert">
      <w:tblPr/>
      <w:tcPr>
        <w:shd w:val="clear" w:color="auto" w:fill="F2F2F2"/>
      </w:tcPr>
    </w:tblStylePr>
    <w:tblStylePr w:type="band2Horz">
      <w:tblPr/>
      <w:tcPr>
        <w:shd w:val="clear" w:color="auto" w:fill="F2F2F2"/>
      </w:tcPr>
    </w:tblStylePr>
  </w:style>
  <w:style w:type="character" w:styleId="Hervorhebung">
    <w:name w:val="Emphasis"/>
    <w:uiPriority w:val="20"/>
    <w:qFormat/>
    <w:rPr>
      <w:color w:val="696464" w:themeColor="text2"/>
      <w:sz w:val="18"/>
    </w:rPr>
  </w:style>
  <w:style w:type="paragraph" w:customStyle="1" w:styleId="AufzaehlungText">
    <w:name w:val="Aufzaehlung Text"/>
    <w:basedOn w:val="Listenabsatz"/>
    <w:qFormat/>
    <w:pPr>
      <w:numPr>
        <w:numId w:val="12"/>
      </w:numPr>
      <w:spacing w:before="240" w:after="240" w:line="276" w:lineRule="auto"/>
    </w:pPr>
    <w:rPr>
      <w:rFonts w:ascii="Tahoma" w:hAnsi="Tahoma"/>
      <w:lang w:eastAsia="de-DE" w:bidi="en-US"/>
    </w:rPr>
  </w:style>
  <w:style w:type="paragraph" w:customStyle="1" w:styleId="TabellenText">
    <w:name w:val="TabellenText"/>
    <w:link w:val="TabellenTextZchn"/>
    <w:uiPriority w:val="6"/>
    <w:qFormat/>
    <w:pPr>
      <w:spacing w:before="80" w:after="80" w:line="240" w:lineRule="auto"/>
      <w:jc w:val="left"/>
    </w:pPr>
    <w:rPr>
      <w:rFonts w:ascii="Open Sans" w:hAnsi="Open Sans"/>
      <w:color w:val="000000" w:themeColor="text1"/>
      <w:sz w:val="19"/>
    </w:rPr>
  </w:style>
  <w:style w:type="character" w:customStyle="1" w:styleId="TabellenTextZchn">
    <w:name w:val="TabellenText Zchn"/>
    <w:basedOn w:val="Absatz-Standardschriftart"/>
    <w:link w:val="TabellenText"/>
    <w:uiPriority w:val="6"/>
    <w:rPr>
      <w:rFonts w:ascii="Open Sans" w:hAnsi="Open Sans"/>
      <w:color w:val="000000" w:themeColor="text1"/>
      <w:sz w:val="19"/>
    </w:rPr>
  </w:style>
  <w:style w:type="paragraph" w:customStyle="1" w:styleId="Bulletpoints">
    <w:name w:val="Bulletpoints"/>
    <w:basedOn w:val="Standard"/>
    <w:link w:val="BulletpointsZchn"/>
    <w:uiPriority w:val="8"/>
    <w:qFormat/>
    <w:pPr>
      <w:numPr>
        <w:numId w:val="13"/>
      </w:numPr>
      <w:spacing w:before="120" w:after="160" w:line="260" w:lineRule="exact"/>
    </w:pPr>
    <w:rPr>
      <w:rFonts w:ascii="Open Sans Light" w:hAnsi="Open Sans Light"/>
      <w:color w:val="000000" w:themeColor="text1"/>
      <w:sz w:val="19"/>
    </w:rPr>
  </w:style>
  <w:style w:type="character" w:customStyle="1" w:styleId="BulletpointsZchn">
    <w:name w:val="Bulletpoints Zchn"/>
    <w:basedOn w:val="Absatz-Standardschriftart"/>
    <w:link w:val="Bulletpoints"/>
    <w:uiPriority w:val="8"/>
    <w:rPr>
      <w:rFonts w:ascii="Open Sans Light" w:hAnsi="Open Sans Light"/>
      <w:color w:val="000000" w:themeColor="text1"/>
      <w:sz w:val="19"/>
    </w:rPr>
  </w:style>
  <w:style w:type="character" w:styleId="SchwacheHervorhebung">
    <w:name w:val="Subtle Emphasis"/>
    <w:basedOn w:val="Absatz-Standardschriftart"/>
    <w:uiPriority w:val="19"/>
    <w:qFormat/>
    <w:rPr>
      <w:rFonts w:ascii="Tahoma" w:hAnsi="Tahoma"/>
      <w:i w:val="0"/>
      <w:iCs/>
      <w:color w:val="808080" w:themeColor="background1" w:themeShade="80"/>
      <w:sz w:val="20"/>
    </w:rPr>
  </w:style>
  <w:style w:type="table" w:customStyle="1" w:styleId="TabellePetrolgebndert3">
    <w:name w:val="Tabelle Petrol gebändert3"/>
    <w:basedOn w:val="NormaleTabelle"/>
    <w:uiPriority w:val="99"/>
    <w:pPr>
      <w:spacing w:after="0" w:line="240" w:lineRule="auto"/>
      <w:jc w:val="left"/>
    </w:pPr>
    <w:rPr>
      <w:sz w:val="19"/>
    </w:rPr>
    <w:tblPr>
      <w:tblStyleRowBandSize w:val="1"/>
      <w:tblStyleColBandSize w:val="1"/>
      <w:tblBorders>
        <w:insideH w:val="single" w:sz="4" w:space="0" w:color="000000"/>
      </w:tblBorders>
      <w:tblCellMar>
        <w:top w:w="85" w:type="dxa"/>
        <w:left w:w="57" w:type="dxa"/>
        <w:bottom w:w="113" w:type="dxa"/>
        <w:right w:w="57" w:type="dxa"/>
      </w:tblCellMar>
    </w:tblPr>
    <w:tblStylePr w:type="firstRow">
      <w:rPr>
        <w:b/>
        <w:color w:val="FFFFFF" w:themeColor="background1"/>
      </w:rPr>
      <w:tblPr/>
      <w:tcPr>
        <w:shd w:val="clear" w:color="auto" w:fill="03878A"/>
      </w:tcPr>
    </w:tblStylePr>
    <w:tblStylePr w:type="lastRow">
      <w:rPr>
        <w:b/>
      </w:rPr>
    </w:tblStylePr>
    <w:tblStylePr w:type="band2Vert">
      <w:tblPr/>
      <w:tcPr>
        <w:shd w:val="clear" w:color="auto" w:fill="F2F2F2"/>
      </w:tcPr>
    </w:tblStylePr>
    <w:tblStylePr w:type="band2Horz">
      <w:tblPr/>
      <w:tcPr>
        <w:shd w:val="clear" w:color="auto" w:fill="F2F2F2"/>
      </w:tcPr>
    </w:tblStylePr>
  </w:style>
  <w:style w:type="table" w:customStyle="1" w:styleId="TabellePetrolgebndert4">
    <w:name w:val="Tabelle Petrol gebändert4"/>
    <w:basedOn w:val="NormaleTabelle"/>
    <w:uiPriority w:val="99"/>
    <w:pPr>
      <w:spacing w:after="0" w:line="240" w:lineRule="auto"/>
      <w:jc w:val="left"/>
    </w:pPr>
    <w:rPr>
      <w:sz w:val="19"/>
    </w:rPr>
    <w:tblPr>
      <w:tblStyleRowBandSize w:val="1"/>
      <w:tblStyleColBandSize w:val="1"/>
      <w:tblBorders>
        <w:insideH w:val="single" w:sz="4" w:space="0" w:color="000000"/>
      </w:tblBorders>
      <w:tblCellMar>
        <w:top w:w="85" w:type="dxa"/>
        <w:left w:w="57" w:type="dxa"/>
        <w:bottom w:w="113" w:type="dxa"/>
        <w:right w:w="57" w:type="dxa"/>
      </w:tblCellMar>
    </w:tblPr>
    <w:tblStylePr w:type="firstRow">
      <w:rPr>
        <w:b/>
        <w:color w:val="FFFFFF" w:themeColor="background1"/>
      </w:rPr>
      <w:tblPr/>
      <w:tcPr>
        <w:shd w:val="clear" w:color="auto" w:fill="03878A"/>
      </w:tcPr>
    </w:tblStylePr>
    <w:tblStylePr w:type="lastRow">
      <w:rPr>
        <w:b/>
      </w:rPr>
    </w:tblStylePr>
    <w:tblStylePr w:type="band2Vert">
      <w:tblPr/>
      <w:tcPr>
        <w:shd w:val="clear" w:color="auto" w:fill="F2F2F2"/>
      </w:tcPr>
    </w:tblStylePr>
    <w:tblStylePr w:type="band2Horz">
      <w:tblPr/>
      <w:tcPr>
        <w:shd w:val="clear" w:color="auto" w:fill="F2F2F2"/>
      </w:tcPr>
    </w:tblStylePr>
  </w:style>
  <w:style w:type="table" w:customStyle="1" w:styleId="TabellePetrolgebndert5">
    <w:name w:val="Tabelle Petrol gebändert5"/>
    <w:basedOn w:val="NormaleTabelle"/>
    <w:uiPriority w:val="99"/>
    <w:pPr>
      <w:spacing w:after="0" w:line="240" w:lineRule="auto"/>
      <w:jc w:val="left"/>
    </w:pPr>
    <w:rPr>
      <w:sz w:val="19"/>
    </w:rPr>
    <w:tblPr>
      <w:tblStyleRowBandSize w:val="1"/>
      <w:tblStyleColBandSize w:val="1"/>
      <w:tblBorders>
        <w:insideH w:val="single" w:sz="4" w:space="0" w:color="000000"/>
      </w:tblBorders>
      <w:tblCellMar>
        <w:top w:w="85" w:type="dxa"/>
        <w:left w:w="57" w:type="dxa"/>
        <w:bottom w:w="113" w:type="dxa"/>
        <w:right w:w="57" w:type="dxa"/>
      </w:tblCellMar>
    </w:tblPr>
    <w:tblStylePr w:type="firstRow">
      <w:rPr>
        <w:b/>
        <w:color w:val="FFFFFF" w:themeColor="background1"/>
      </w:rPr>
      <w:tblPr/>
      <w:tcPr>
        <w:shd w:val="clear" w:color="auto" w:fill="03878A"/>
      </w:tcPr>
    </w:tblStylePr>
    <w:tblStylePr w:type="lastRow">
      <w:rPr>
        <w:b/>
      </w:rPr>
    </w:tblStylePr>
    <w:tblStylePr w:type="band2Vert">
      <w:tblPr/>
      <w:tcPr>
        <w:shd w:val="clear" w:color="auto" w:fill="F2F2F2"/>
      </w:tcPr>
    </w:tblStylePr>
    <w:tblStylePr w:type="band2Horz">
      <w:tblPr/>
      <w:tcPr>
        <w:shd w:val="clear" w:color="auto" w:fill="F2F2F2"/>
      </w:tcPr>
    </w:tblStylePr>
  </w:style>
  <w:style w:type="paragraph" w:customStyle="1" w:styleId="TabelleAufzhlung">
    <w:name w:val="Tabelle Aufzählung"/>
    <w:basedOn w:val="Standard"/>
    <w:qFormat/>
    <w:pPr>
      <w:numPr>
        <w:numId w:val="14"/>
      </w:numPr>
      <w:spacing w:before="40" w:after="40" w:line="288" w:lineRule="auto"/>
    </w:pPr>
    <w:rPr>
      <w:rFonts w:ascii="Arial" w:eastAsia="Times New Roman" w:hAnsi="Arial" w:cs="Times New Roman"/>
      <w:sz w:val="18"/>
      <w:szCs w:val="18"/>
      <w:lang w:eastAsia="de-DE"/>
    </w:rPr>
  </w:style>
  <w:style w:type="paragraph" w:styleId="berarbeitung">
    <w:name w:val="Revision"/>
    <w:hidden/>
    <w:uiPriority w:val="99"/>
    <w:semiHidden/>
    <w:pPr>
      <w:spacing w:after="0" w:line="240" w:lineRule="auto"/>
      <w:jc w:val="left"/>
    </w:pPr>
  </w:style>
  <w:style w:type="paragraph" w:styleId="StandardWeb">
    <w:name w:val="Normal (Web)"/>
    <w:basedOn w:val="Standard"/>
    <w:uiPriority w:val="99"/>
    <w:unhideWhenUsed/>
    <w:pPr>
      <w:spacing w:before="100" w:beforeAutospacing="1" w:after="100" w:afterAutospacing="1" w:line="240" w:lineRule="auto"/>
      <w:jc w:val="left"/>
    </w:pPr>
    <w:rPr>
      <w:rFonts w:ascii="Times New Roman" w:eastAsia="Times New Roman" w:hAnsi="Times New Roman" w:cs="Times New Roman"/>
      <w:sz w:val="24"/>
      <w:szCs w:val="24"/>
      <w:lang w:eastAsia="de-DE"/>
    </w:rPr>
  </w:style>
  <w:style w:type="table" w:customStyle="1" w:styleId="Tabellenraster1">
    <w:name w:val="Tabellenraster1"/>
    <w:basedOn w:val="NormaleTabelle"/>
    <w:next w:val="Tabellenraster"/>
    <w:uiPriority w:val="39"/>
    <w:pPr>
      <w:pBdr>
        <w:top w:val="none" w:sz="4" w:space="0" w:color="000000"/>
        <w:left w:val="none" w:sz="4" w:space="0" w:color="000000"/>
        <w:bottom w:val="none" w:sz="4" w:space="0" w:color="000000"/>
        <w:right w:val="none" w:sz="4" w:space="0" w:color="000000"/>
        <w:between w:val="none" w:sz="4" w:space="0" w:color="000000"/>
      </w:pBdr>
      <w:spacing w:after="0" w:line="240" w:lineRule="auto"/>
      <w:jc w:val="left"/>
    </w:pPr>
    <w:rPr>
      <w:rFonts w:ascii="Tahoma" w:eastAsia="Calibri" w:hAnsi="Tahoma" w:cs="Calibri"/>
      <w:color w:val="000000"/>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lenraster2">
    <w:name w:val="Tabellenraster2"/>
    <w:basedOn w:val="NormaleTabelle"/>
    <w:next w:val="Tabellenraster"/>
    <w:uiPriority w:val="39"/>
    <w:pPr>
      <w:pBdr>
        <w:top w:val="none" w:sz="4" w:space="0" w:color="000000"/>
        <w:left w:val="none" w:sz="4" w:space="0" w:color="000000"/>
        <w:bottom w:val="none" w:sz="4" w:space="0" w:color="000000"/>
        <w:right w:val="none" w:sz="4" w:space="0" w:color="000000"/>
        <w:between w:val="none" w:sz="4" w:space="0" w:color="000000"/>
      </w:pBdr>
      <w:spacing w:after="0" w:line="240" w:lineRule="auto"/>
      <w:jc w:val="left"/>
    </w:pPr>
    <w:rPr>
      <w:rFonts w:ascii="Tahoma" w:eastAsia="Calibri" w:hAnsi="Tahoma" w:cs="Calibri"/>
      <w:color w:val="000000"/>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urText">
    <w:name w:val="Plain Text"/>
    <w:basedOn w:val="Standard"/>
    <w:link w:val="NurTextZchn"/>
    <w:uiPriority w:val="99"/>
    <w:semiHidden/>
    <w:unhideWhenUsed/>
    <w:rsid w:val="00D85211"/>
    <w:pPr>
      <w:spacing w:after="0" w:line="240" w:lineRule="auto"/>
    </w:pPr>
    <w:rPr>
      <w:rFonts w:ascii="Consolas" w:hAnsi="Consolas"/>
      <w:sz w:val="21"/>
      <w:szCs w:val="21"/>
    </w:rPr>
  </w:style>
  <w:style w:type="character" w:customStyle="1" w:styleId="NurTextZchn">
    <w:name w:val="Nur Text Zchn"/>
    <w:basedOn w:val="Absatz-Standardschriftart"/>
    <w:link w:val="NurText"/>
    <w:uiPriority w:val="99"/>
    <w:semiHidden/>
    <w:rsid w:val="00D85211"/>
    <w:rPr>
      <w:rFonts w:ascii="Consolas" w:hAnsi="Consolas"/>
      <w:sz w:val="21"/>
      <w:szCs w:val="21"/>
    </w:rPr>
  </w:style>
  <w:style w:type="numbering" w:customStyle="1" w:styleId="test">
    <w:name w:val="test"/>
    <w:uiPriority w:val="99"/>
    <w:rsid w:val="009E1382"/>
    <w:pPr>
      <w:numPr>
        <w:numId w:val="16"/>
      </w:numPr>
    </w:pPr>
  </w:style>
  <w:style w:type="paragraph" w:customStyle="1" w:styleId="MILberschrift1">
    <w:name w:val="MIL Überschrift 1"/>
    <w:basedOn w:val="Standard"/>
    <w:link w:val="MILberschrift1Zchn"/>
    <w:qFormat/>
    <w:rsid w:val="00BF7BB7"/>
    <w:pPr>
      <w:keepNext/>
      <w:keepLines/>
      <w:numPr>
        <w:numId w:val="22"/>
      </w:numPr>
      <w:spacing w:before="450" w:after="360" w:line="240" w:lineRule="auto"/>
      <w:jc w:val="left"/>
      <w:outlineLvl w:val="0"/>
    </w:pPr>
    <w:rPr>
      <w:rFonts w:eastAsia="Times New Roman" w:cstheme="majorBidi"/>
      <w:b/>
      <w:color w:val="000000" w:themeColor="text1"/>
      <w:sz w:val="32"/>
      <w:szCs w:val="28"/>
      <w:lang w:eastAsia="de-DE"/>
    </w:rPr>
  </w:style>
  <w:style w:type="paragraph" w:customStyle="1" w:styleId="MILFlietext">
    <w:name w:val="MIL Fließtext"/>
    <w:basedOn w:val="Listenabsatz"/>
    <w:link w:val="MILFlietextZchn"/>
    <w:qFormat/>
    <w:rsid w:val="006E43F3"/>
    <w:pPr>
      <w:spacing w:before="240" w:after="240" w:line="360" w:lineRule="auto"/>
      <w:ind w:left="0" w:firstLine="0"/>
    </w:pPr>
    <w:rPr>
      <w:rFonts w:eastAsiaTheme="minorEastAsia"/>
      <w:lang w:eastAsia="de-DE"/>
    </w:rPr>
  </w:style>
  <w:style w:type="character" w:customStyle="1" w:styleId="MILberschrift1Zchn">
    <w:name w:val="MIL Überschrift 1 Zchn"/>
    <w:basedOn w:val="berschrift1ohneSUBmitNRZchn"/>
    <w:link w:val="MILberschrift1"/>
    <w:rsid w:val="00BF7BB7"/>
    <w:rPr>
      <w:rFonts w:ascii="Open Sans" w:eastAsia="Times New Roman" w:hAnsi="Open Sans" w:cstheme="majorBidi"/>
      <w:b/>
      <w:color w:val="000000" w:themeColor="text1"/>
      <w:sz w:val="32"/>
      <w:szCs w:val="28"/>
      <w:lang w:eastAsia="de-DE"/>
    </w:rPr>
  </w:style>
  <w:style w:type="paragraph" w:customStyle="1" w:styleId="MILberschrift2">
    <w:name w:val="MIL Überschrift 2"/>
    <w:basedOn w:val="MILberschrift1"/>
    <w:link w:val="MILberschrift2Zchn"/>
    <w:qFormat/>
    <w:rsid w:val="00BF7BB7"/>
    <w:pPr>
      <w:numPr>
        <w:ilvl w:val="1"/>
        <w:numId w:val="21"/>
      </w:numPr>
    </w:pPr>
    <w:rPr>
      <w:rFonts w:eastAsiaTheme="minorEastAsia"/>
    </w:rPr>
  </w:style>
  <w:style w:type="character" w:customStyle="1" w:styleId="ListenabsatzZchn">
    <w:name w:val="Listenabsatz Zchn"/>
    <w:basedOn w:val="Absatz-Standardschriftart"/>
    <w:link w:val="Listenabsatz"/>
    <w:uiPriority w:val="34"/>
    <w:semiHidden/>
    <w:rsid w:val="00882C22"/>
    <w:rPr>
      <w:rFonts w:ascii="Open Sans" w:hAnsi="Open Sans"/>
      <w:sz w:val="20"/>
    </w:rPr>
  </w:style>
  <w:style w:type="character" w:customStyle="1" w:styleId="MILFlietextZchn">
    <w:name w:val="MIL Fließtext Zchn"/>
    <w:basedOn w:val="ListenabsatzZchn"/>
    <w:link w:val="MILFlietext"/>
    <w:rsid w:val="006E43F3"/>
    <w:rPr>
      <w:rFonts w:ascii="Open Sans" w:eastAsiaTheme="minorEastAsia" w:hAnsi="Open Sans"/>
      <w:sz w:val="20"/>
      <w:lang w:eastAsia="de-DE"/>
    </w:rPr>
  </w:style>
  <w:style w:type="paragraph" w:customStyle="1" w:styleId="MILberschrift3">
    <w:name w:val="MIL Überschrift 3"/>
    <w:basedOn w:val="berschrift3"/>
    <w:link w:val="MILberschrift3Zchn"/>
    <w:qFormat/>
    <w:rsid w:val="00BF7BB7"/>
    <w:pPr>
      <w:numPr>
        <w:numId w:val="17"/>
      </w:numPr>
      <w:tabs>
        <w:tab w:val="clear" w:pos="1134"/>
      </w:tabs>
      <w:jc w:val="both"/>
    </w:pPr>
    <w:rPr>
      <w:rFonts w:asciiTheme="minorHAnsi" w:eastAsiaTheme="minorEastAsia" w:hAnsiTheme="minorHAnsi" w:cs="Open Sans"/>
    </w:rPr>
  </w:style>
  <w:style w:type="character" w:customStyle="1" w:styleId="MILberschrift2Zchn">
    <w:name w:val="MIL Überschrift 2 Zchn"/>
    <w:basedOn w:val="MILberschrift1Zchn"/>
    <w:link w:val="MILberschrift2"/>
    <w:rsid w:val="00BF7BB7"/>
    <w:rPr>
      <w:rFonts w:ascii="Open Sans" w:eastAsiaTheme="minorEastAsia" w:hAnsi="Open Sans" w:cstheme="majorBidi"/>
      <w:b/>
      <w:color w:val="000000" w:themeColor="text1"/>
      <w:sz w:val="32"/>
      <w:szCs w:val="28"/>
      <w:lang w:eastAsia="de-DE"/>
    </w:rPr>
  </w:style>
  <w:style w:type="paragraph" w:customStyle="1" w:styleId="Aufzhlung">
    <w:name w:val="Aufzählung"/>
    <w:basedOn w:val="Standard"/>
    <w:link w:val="AufzhlungZchn"/>
    <w:qFormat/>
    <w:rsid w:val="006E43F3"/>
    <w:pPr>
      <w:numPr>
        <w:numId w:val="18"/>
      </w:numPr>
      <w:tabs>
        <w:tab w:val="left" w:pos="340"/>
      </w:tabs>
      <w:spacing w:after="0" w:line="360" w:lineRule="auto"/>
      <w:ind w:left="992" w:hanging="284"/>
      <w:jc w:val="left"/>
    </w:pPr>
    <w:rPr>
      <w:rFonts w:eastAsia="Times New Roman" w:cs="Tahoma"/>
      <w:szCs w:val="20"/>
      <w:lang w:eastAsia="de-DE"/>
    </w:rPr>
  </w:style>
  <w:style w:type="character" w:customStyle="1" w:styleId="MILberschrift3Zchn">
    <w:name w:val="MIL Überschrift 3 Zchn"/>
    <w:basedOn w:val="MILberschrift2Zchn"/>
    <w:link w:val="MILberschrift3"/>
    <w:rsid w:val="00BF7BB7"/>
    <w:rPr>
      <w:rFonts w:ascii="Open Sans" w:eastAsiaTheme="minorEastAsia" w:hAnsi="Open Sans" w:cs="Open Sans"/>
      <w:b/>
      <w:color w:val="000000" w:themeColor="text1"/>
      <w:sz w:val="26"/>
      <w:szCs w:val="24"/>
      <w:lang w:eastAsia="de-DE"/>
    </w:rPr>
  </w:style>
  <w:style w:type="character" w:customStyle="1" w:styleId="AufzhlungZchn">
    <w:name w:val="Aufzählung Zchn"/>
    <w:link w:val="Aufzhlung"/>
    <w:rsid w:val="006E43F3"/>
    <w:rPr>
      <w:rFonts w:ascii="Open Sans" w:eastAsia="Times New Roman" w:hAnsi="Open Sans" w:cs="Tahoma"/>
      <w:sz w:val="20"/>
      <w:szCs w:val="20"/>
      <w:lang w:eastAsia="de-DE"/>
    </w:rPr>
  </w:style>
  <w:style w:type="paragraph" w:customStyle="1" w:styleId="Tab1berschrift">
    <w:name w:val="Tab 1 Überschrift"/>
    <w:basedOn w:val="Standard"/>
    <w:qFormat/>
    <w:rsid w:val="00082110"/>
    <w:pPr>
      <w:tabs>
        <w:tab w:val="left" w:pos="567"/>
        <w:tab w:val="left" w:pos="1134"/>
      </w:tabs>
      <w:spacing w:after="0" w:line="240" w:lineRule="auto"/>
    </w:pPr>
    <w:rPr>
      <w:rFonts w:eastAsia="MS Mincho"/>
      <w:b/>
      <w:sz w:val="18"/>
    </w:rPr>
  </w:style>
  <w:style w:type="paragraph" w:customStyle="1" w:styleId="Tab1Textkrper">
    <w:name w:val="Tab 1 Textkörper"/>
    <w:basedOn w:val="Standard"/>
    <w:qFormat/>
    <w:rsid w:val="00082110"/>
    <w:pPr>
      <w:spacing w:after="0" w:line="240" w:lineRule="auto"/>
      <w:jc w:val="left"/>
    </w:pPr>
    <w:rPr>
      <w:rFonts w:eastAsia="Times New Roman" w:cs="Times New Roman"/>
      <w:sz w:val="18"/>
      <w:szCs w:val="18"/>
      <w:lang w:eastAsia="de-DE"/>
    </w:rPr>
  </w:style>
  <w:style w:type="paragraph" w:customStyle="1" w:styleId="Tab1Aufzhlung">
    <w:name w:val="Tab 1 Aufzählung"/>
    <w:basedOn w:val="Standard"/>
    <w:qFormat/>
    <w:rsid w:val="00082110"/>
    <w:pPr>
      <w:numPr>
        <w:numId w:val="19"/>
      </w:numPr>
      <w:spacing w:after="0" w:line="240" w:lineRule="auto"/>
      <w:jc w:val="left"/>
    </w:pPr>
    <w:rPr>
      <w:rFonts w:eastAsia="Times New Roman" w:cs="Times New Roman"/>
      <w:sz w:val="18"/>
      <w:szCs w:val="18"/>
      <w:lang w:eastAsia="de-DE"/>
    </w:rPr>
  </w:style>
  <w:style w:type="character" w:styleId="BesuchterLink">
    <w:name w:val="FollowedHyperlink"/>
    <w:basedOn w:val="Absatz-Standardschriftart"/>
    <w:uiPriority w:val="99"/>
    <w:semiHidden/>
    <w:unhideWhenUsed/>
    <w:rsid w:val="00082110"/>
    <w:rPr>
      <w:color w:val="96A9A9" w:themeColor="followedHyperlink"/>
      <w:u w:val="single"/>
    </w:rPr>
  </w:style>
  <w:style w:type="character" w:customStyle="1" w:styleId="selected">
    <w:name w:val="selected"/>
    <w:basedOn w:val="Absatz-Standardschriftart"/>
    <w:rsid w:val="00082110"/>
  </w:style>
  <w:style w:type="character" w:styleId="NichtaufgelsteErwhnung">
    <w:name w:val="Unresolved Mention"/>
    <w:basedOn w:val="Absatz-Standardschriftart"/>
    <w:uiPriority w:val="99"/>
    <w:semiHidden/>
    <w:unhideWhenUsed/>
    <w:rsid w:val="00082110"/>
    <w:rPr>
      <w:color w:val="605E5C"/>
      <w:shd w:val="clear" w:color="auto" w:fill="E1DFDD"/>
    </w:rPr>
  </w:style>
  <w:style w:type="character" w:customStyle="1" w:styleId="citation-80">
    <w:name w:val="citation-80"/>
    <w:basedOn w:val="Absatz-Standardschriftart"/>
    <w:rsid w:val="00082110"/>
  </w:style>
  <w:style w:type="table" w:customStyle="1" w:styleId="TabellemithellemGitternetz1">
    <w:name w:val="Tabelle mit hellem Gitternetz1"/>
    <w:basedOn w:val="NormaleTabelle"/>
    <w:next w:val="TabellemithellemGitternetz"/>
    <w:uiPriority w:val="40"/>
    <w:rsid w:val="003F7BAC"/>
    <w:pPr>
      <w:spacing w:after="0" w:line="240" w:lineRule="auto"/>
    </w:pPr>
    <w:rPr>
      <w:rFonts w:eastAsia="MS Mincho"/>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MIL">
    <w:name w:val="MIL"/>
    <w:basedOn w:val="NormaleTabelle"/>
    <w:uiPriority w:val="99"/>
    <w:rsid w:val="00EE214D"/>
    <w:pPr>
      <w:spacing w:after="0" w:line="240" w:lineRule="auto"/>
      <w:jc w:val="left"/>
    </w:pPr>
    <w:tblPr/>
  </w:style>
  <w:style w:type="table" w:customStyle="1" w:styleId="MILBRandenburg">
    <w:name w:val="MIL BRandenburg"/>
    <w:basedOn w:val="NormaleTabelle"/>
    <w:uiPriority w:val="99"/>
    <w:rsid w:val="00E927BF"/>
    <w:pPr>
      <w:spacing w:after="0" w:line="240" w:lineRule="auto"/>
      <w:jc w:val="center"/>
    </w:pPr>
    <w:rPr>
      <w:rFonts w:ascii="Open Sans" w:hAnsi="Open Sans"/>
      <w:sz w:val="20"/>
    </w:rPr>
    <w:tblPr>
      <w:tblStyleRowBandSize w:val="1"/>
      <w:tblStyleColBandSize w:val="1"/>
    </w:tblPr>
    <w:tcPr>
      <w:shd w:val="clear" w:color="auto" w:fill="EEEEEE"/>
    </w:tcPr>
    <w:tblStylePr w:type="firstRow">
      <w:pPr>
        <w:jc w:val="left"/>
      </w:pPr>
      <w:rPr>
        <w:rFonts w:ascii="Open Sans" w:hAnsi="Open Sans"/>
        <w:b/>
        <w:color w:val="161616"/>
        <w:sz w:val="20"/>
      </w:rPr>
      <w:tblPr/>
      <w:tcPr>
        <w:tcBorders>
          <w:top w:val="nil"/>
          <w:bottom w:val="single" w:sz="12" w:space="0" w:color="C13B33"/>
        </w:tcBorders>
        <w:vAlign w:val="bottom"/>
      </w:tcPr>
    </w:tblStylePr>
    <w:tblStylePr w:type="firstCol">
      <w:pPr>
        <w:jc w:val="left"/>
      </w:pPr>
      <w:rPr>
        <w:rFonts w:ascii="Open Sans" w:hAnsi="Open Sans"/>
        <w:sz w:val="20"/>
      </w:rPr>
    </w:tblStylePr>
    <w:tblStylePr w:type="band1Horz">
      <w:rPr>
        <w:rFonts w:ascii="Open Sans" w:hAnsi="Open Sans"/>
        <w:color w:val="161616"/>
        <w:sz w:val="20"/>
      </w:rPr>
      <w:tblPr/>
      <w:tcPr>
        <w:tcBorders>
          <w:bottom w:val="single" w:sz="4" w:space="0" w:color="D9D9D9"/>
        </w:tcBorders>
        <w:shd w:val="clear" w:color="auto" w:fill="FFFFFF" w:themeFill="background1"/>
      </w:tcPr>
    </w:tblStylePr>
    <w:tblStylePr w:type="band2Horz">
      <w:pPr>
        <w:jc w:val="center"/>
      </w:pPr>
      <w:rPr>
        <w:rFonts w:ascii="Open Sans" w:hAnsi="Open Sans"/>
        <w:sz w:val="20"/>
      </w:rPr>
      <w:tblPr/>
      <w:tcPr>
        <w:tcBorders>
          <w:bottom w:val="single" w:sz="4" w:space="0" w:color="D9D9D9"/>
        </w:tcBorders>
        <w:shd w:val="clear" w:color="auto" w:fill="EEEEEE"/>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920761">
      <w:bodyDiv w:val="1"/>
      <w:marLeft w:val="0"/>
      <w:marRight w:val="0"/>
      <w:marTop w:val="0"/>
      <w:marBottom w:val="0"/>
      <w:divBdr>
        <w:top w:val="none" w:sz="0" w:space="0" w:color="auto"/>
        <w:left w:val="none" w:sz="0" w:space="0" w:color="auto"/>
        <w:bottom w:val="none" w:sz="0" w:space="0" w:color="auto"/>
        <w:right w:val="none" w:sz="0" w:space="0" w:color="auto"/>
      </w:divBdr>
    </w:div>
    <w:div w:id="1029918551">
      <w:bodyDiv w:val="1"/>
      <w:marLeft w:val="0"/>
      <w:marRight w:val="0"/>
      <w:marTop w:val="0"/>
      <w:marBottom w:val="0"/>
      <w:divBdr>
        <w:top w:val="none" w:sz="0" w:space="0" w:color="auto"/>
        <w:left w:val="none" w:sz="0" w:space="0" w:color="auto"/>
        <w:bottom w:val="none" w:sz="0" w:space="0" w:color="auto"/>
        <w:right w:val="none" w:sz="0" w:space="0" w:color="auto"/>
      </w:divBdr>
    </w:div>
    <w:div w:id="1581869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notes" Target="footnotes.xml"/><Relationship Id="rId18" Type="http://schemas.openxmlformats.org/officeDocument/2006/relationships/image" Target="media/image4.png"/><Relationship Id="rId26"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image" Target="media/image3.png"/><Relationship Id="rId25" Type="http://schemas.openxmlformats.org/officeDocument/2006/relationships/image" Target="media/image6.jp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2.jpg"/><Relationship Id="rId20" Type="http://schemas.openxmlformats.org/officeDocument/2006/relationships/image" Target="media/image6.png"/><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hyperlink" Target="https://www.fib-bund.de/Inhalt/Themen/BIM_fuer_Bundesbauten/2024-07_BIM_AH_AwF-Steckbriefe_2.0.pdf" TargetMode="External"/><Relationship Id="rId32"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image" Target="media/image5.png"/><Relationship Id="rId28" Type="http://schemas.openxmlformats.org/officeDocument/2006/relationships/header" Target="header1.xml"/><Relationship Id="rId10" Type="http://schemas.openxmlformats.org/officeDocument/2006/relationships/styles" Target="styles.xml"/><Relationship Id="rId19" Type="http://schemas.openxmlformats.org/officeDocument/2006/relationships/image" Target="media/image5.jpeg"/><Relationship Id="rId31" Type="http://schemas.microsoft.com/office/2011/relationships/people" Target="people.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 Id="rId27" Type="http://schemas.openxmlformats.org/officeDocument/2006/relationships/image" Target="media/image8.jpg"/><Relationship Id="rId30" Type="http://schemas.openxmlformats.org/officeDocument/2006/relationships/fontTable" Target="fontTable.xml"/><Relationship Id="rId8" Type="http://schemas.openxmlformats.org/officeDocument/2006/relationships/customXml" Target="../customXml/item8.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2D559A9310E4FE892F5B07B5D5CD9B8"/>
        <w:category>
          <w:name w:val="Allgemein"/>
          <w:gallery w:val="placeholder"/>
        </w:category>
        <w:types>
          <w:type w:val="bbPlcHdr"/>
        </w:types>
        <w:behaviors>
          <w:behavior w:val="content"/>
        </w:behaviors>
        <w:guid w:val="{70EBC7AE-45B2-43D5-BAFF-92E88A683614}"/>
      </w:docPartPr>
      <w:docPartBody>
        <w:p w:rsidR="00664950" w:rsidRDefault="00664950">
          <w:pPr>
            <w:pStyle w:val="72D559A9310E4FE892F5B07B5D5CD9B8"/>
          </w:pPr>
          <w:r>
            <w:rPr>
              <w:rStyle w:val="Platzhaltertext"/>
            </w:rPr>
            <w:t>Freitextfeld Platzhalter</w:t>
          </w:r>
        </w:p>
      </w:docPartBody>
    </w:docPart>
    <w:docPart>
      <w:docPartPr>
        <w:name w:val="5F6EF6FBB441424AA5795939BF36D19C"/>
        <w:category>
          <w:name w:val="Allgemein"/>
          <w:gallery w:val="placeholder"/>
        </w:category>
        <w:types>
          <w:type w:val="bbPlcHdr"/>
        </w:types>
        <w:behaviors>
          <w:behavior w:val="content"/>
        </w:behaviors>
        <w:guid w:val="{7B37F854-9B14-411B-A2A6-94E35729357D}"/>
      </w:docPartPr>
      <w:docPartBody>
        <w:p w:rsidR="00664950" w:rsidRDefault="00664950">
          <w:r>
            <w:rPr>
              <w:rStyle w:val="Platzhaltertext"/>
            </w:rPr>
            <w:t>[Schlüsselwörter]</w:t>
          </w:r>
        </w:p>
      </w:docPartBody>
    </w:docPart>
    <w:docPart>
      <w:docPartPr>
        <w:name w:val="FC9A690DC9EA4F858ECD4DE08AD455FA"/>
        <w:category>
          <w:name w:val="Allgemein"/>
          <w:gallery w:val="placeholder"/>
        </w:category>
        <w:types>
          <w:type w:val="bbPlcHdr"/>
        </w:types>
        <w:behaviors>
          <w:behavior w:val="content"/>
        </w:behaviors>
        <w:guid w:val="{4C3C3FFA-D3B1-4053-A914-455796757E2B}"/>
      </w:docPartPr>
      <w:docPartBody>
        <w:p w:rsidR="00664950" w:rsidRDefault="00664950">
          <w:r>
            <w:rPr>
              <w:rStyle w:val="Platzhaltertext"/>
            </w:rPr>
            <w:t>[Schlüsselwörter]</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40F75" w:rsidRDefault="00B40F75">
      <w:pPr>
        <w:spacing w:after="0" w:line="240" w:lineRule="auto"/>
      </w:pPr>
      <w:r>
        <w:separator/>
      </w:r>
    </w:p>
  </w:endnote>
  <w:endnote w:type="continuationSeparator" w:id="0">
    <w:p w:rsidR="00B40F75" w:rsidRDefault="00B40F75">
      <w:pPr>
        <w:spacing w:after="0"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Open Sans">
    <w:altName w:val="Open Sans"/>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Open Sans Light">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opensans">
    <w:altName w:val="Calibri"/>
    <w:panose1 w:val="00000000000000000000"/>
    <w:charset w:val="00"/>
    <w:family w:val="roman"/>
    <w:notTrueType/>
    <w:pitch w:val="default"/>
  </w:font>
  <w:font w:name="Microsoft JhengHei">
    <w:panose1 w:val="020B0604030504040204"/>
    <w:charset w:val="88"/>
    <w:family w:val="swiss"/>
    <w:pitch w:val="variable"/>
    <w:sig w:usb0="000002A7" w:usb1="28CF4400" w:usb2="00000016" w:usb3="00000000" w:csb0="00100009"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B40F75" w:rsidRDefault="00B40F75">
      <w:pPr>
        <w:spacing w:after="0" w:line="240" w:lineRule="auto"/>
      </w:pPr>
      <w:r>
        <w:separator/>
      </w:r>
    </w:p>
  </w:footnote>
  <w:footnote w:type="continuationSeparator" w:id="0">
    <w:p w:rsidR="00B40F75" w:rsidRDefault="00B40F75">
      <w:pPr>
        <w:spacing w:after="0" w:line="240"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64950"/>
    <w:rsid w:val="00093635"/>
    <w:rsid w:val="001A3BE8"/>
    <w:rsid w:val="00223B87"/>
    <w:rsid w:val="003B7073"/>
    <w:rsid w:val="00423852"/>
    <w:rsid w:val="00472AFB"/>
    <w:rsid w:val="00524D5A"/>
    <w:rsid w:val="00555D52"/>
    <w:rsid w:val="005606E3"/>
    <w:rsid w:val="006366E1"/>
    <w:rsid w:val="00664950"/>
    <w:rsid w:val="0068706B"/>
    <w:rsid w:val="00A4207E"/>
    <w:rsid w:val="00A97F4D"/>
    <w:rsid w:val="00B31FFD"/>
    <w:rsid w:val="00B40F75"/>
    <w:rsid w:val="00BC05D9"/>
    <w:rsid w:val="00CC6EC9"/>
    <w:rsid w:val="00CD3F2E"/>
    <w:rsid w:val="00D52D61"/>
    <w:rsid w:val="00DA3F3D"/>
    <w:rsid w:val="00F812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pPr>
      <w:keepNext/>
      <w:keepLines/>
      <w:spacing w:before="480" w:after="200"/>
      <w:outlineLvl w:val="0"/>
    </w:pPr>
    <w:rPr>
      <w:rFonts w:ascii="Arial" w:eastAsia="Arial" w:hAnsi="Arial" w:cs="Arial"/>
      <w:sz w:val="40"/>
      <w:szCs w:val="40"/>
    </w:rPr>
  </w:style>
  <w:style w:type="paragraph" w:styleId="berschrift2">
    <w:name w:val="heading 2"/>
    <w:basedOn w:val="Standard"/>
    <w:next w:val="Standard"/>
    <w:link w:val="berschrift2Zchn"/>
    <w:uiPriority w:val="9"/>
    <w:unhideWhenUsed/>
    <w:qFormat/>
    <w:pPr>
      <w:keepNext/>
      <w:keepLines/>
      <w:spacing w:before="360" w:after="200"/>
      <w:outlineLvl w:val="1"/>
    </w:pPr>
    <w:rPr>
      <w:rFonts w:ascii="Arial" w:eastAsia="Arial" w:hAnsi="Arial" w:cs="Arial"/>
      <w:sz w:val="34"/>
    </w:rPr>
  </w:style>
  <w:style w:type="paragraph" w:styleId="berschrift3">
    <w:name w:val="heading 3"/>
    <w:basedOn w:val="Standard"/>
    <w:next w:val="Standard"/>
    <w:link w:val="berschrift3Zchn"/>
    <w:uiPriority w:val="9"/>
    <w:unhideWhenUsed/>
    <w:qFormat/>
    <w:pPr>
      <w:keepNext/>
      <w:keepLines/>
      <w:spacing w:before="320" w:after="200"/>
      <w:outlineLvl w:val="2"/>
    </w:pPr>
    <w:rPr>
      <w:rFonts w:ascii="Arial" w:eastAsia="Arial" w:hAnsi="Arial" w:cs="Arial"/>
      <w:sz w:val="30"/>
      <w:szCs w:val="30"/>
    </w:rPr>
  </w:style>
  <w:style w:type="paragraph" w:styleId="berschrift4">
    <w:name w:val="heading 4"/>
    <w:basedOn w:val="Standard"/>
    <w:next w:val="Standard"/>
    <w:link w:val="berschrift4Zchn"/>
    <w:uiPriority w:val="9"/>
    <w:unhideWhenUsed/>
    <w:qFormat/>
    <w:pPr>
      <w:keepNext/>
      <w:keepLines/>
      <w:spacing w:before="320" w:after="200"/>
      <w:outlineLvl w:val="3"/>
    </w:pPr>
    <w:rPr>
      <w:rFonts w:ascii="Arial" w:eastAsia="Arial" w:hAnsi="Arial" w:cs="Arial"/>
      <w:b/>
      <w:bCs/>
      <w:sz w:val="26"/>
      <w:szCs w:val="26"/>
    </w:rPr>
  </w:style>
  <w:style w:type="paragraph" w:styleId="berschrift5">
    <w:name w:val="heading 5"/>
    <w:basedOn w:val="Standard"/>
    <w:next w:val="Standard"/>
    <w:link w:val="berschrift5Zchn"/>
    <w:uiPriority w:val="9"/>
    <w:unhideWhenUsed/>
    <w:qFormat/>
    <w:pPr>
      <w:keepNext/>
      <w:keepLines/>
      <w:spacing w:before="320" w:after="200"/>
      <w:outlineLvl w:val="4"/>
    </w:pPr>
    <w:rPr>
      <w:rFonts w:ascii="Arial" w:eastAsia="Arial" w:hAnsi="Arial" w:cs="Arial"/>
      <w:b/>
      <w:bCs/>
      <w:sz w:val="24"/>
      <w:szCs w:val="24"/>
    </w:rPr>
  </w:style>
  <w:style w:type="paragraph" w:styleId="berschrift6">
    <w:name w:val="heading 6"/>
    <w:basedOn w:val="Standard"/>
    <w:next w:val="Standard"/>
    <w:link w:val="berschrift6Zchn"/>
    <w:uiPriority w:val="9"/>
    <w:unhideWhenUsed/>
    <w:qFormat/>
    <w:pPr>
      <w:keepNext/>
      <w:keepLines/>
      <w:spacing w:before="320" w:after="200"/>
      <w:outlineLvl w:val="5"/>
    </w:pPr>
    <w:rPr>
      <w:rFonts w:ascii="Arial" w:eastAsia="Arial" w:hAnsi="Arial" w:cs="Arial"/>
      <w:b/>
      <w:bCs/>
    </w:rPr>
  </w:style>
  <w:style w:type="paragraph" w:styleId="berschrift7">
    <w:name w:val="heading 7"/>
    <w:basedOn w:val="Standard"/>
    <w:next w:val="Standard"/>
    <w:link w:val="berschrift7Zchn"/>
    <w:uiPriority w:val="9"/>
    <w:unhideWhenUsed/>
    <w:qFormat/>
    <w:pPr>
      <w:keepNext/>
      <w:keepLines/>
      <w:spacing w:before="320" w:after="200"/>
      <w:outlineLvl w:val="6"/>
    </w:pPr>
    <w:rPr>
      <w:rFonts w:ascii="Arial" w:eastAsia="Arial" w:hAnsi="Arial" w:cs="Arial"/>
      <w:b/>
      <w:bCs/>
      <w:i/>
      <w:iCs/>
    </w:rPr>
  </w:style>
  <w:style w:type="paragraph" w:styleId="berschrift8">
    <w:name w:val="heading 8"/>
    <w:basedOn w:val="Standard"/>
    <w:next w:val="Standard"/>
    <w:link w:val="berschrift8Zchn"/>
    <w:uiPriority w:val="9"/>
    <w:unhideWhenUsed/>
    <w:qFormat/>
    <w:pPr>
      <w:keepNext/>
      <w:keepLines/>
      <w:spacing w:before="320" w:after="200"/>
      <w:outlineLvl w:val="7"/>
    </w:pPr>
    <w:rPr>
      <w:rFonts w:ascii="Arial" w:eastAsia="Arial" w:hAnsi="Arial" w:cs="Arial"/>
      <w:i/>
      <w:iCs/>
    </w:rPr>
  </w:style>
  <w:style w:type="paragraph" w:styleId="berschrift9">
    <w:name w:val="heading 9"/>
    <w:basedOn w:val="Standard"/>
    <w:next w:val="Standard"/>
    <w:link w:val="berschrift9Zchn"/>
    <w:uiPriority w:val="9"/>
    <w:unhideWhenUsed/>
    <w:qFormat/>
    <w:pPr>
      <w:keepNext/>
      <w:keepLines/>
      <w:spacing w:before="320" w:after="200"/>
      <w:outlineLvl w:val="8"/>
    </w:pPr>
    <w:rPr>
      <w:rFonts w:ascii="Arial" w:eastAsia="Arial" w:hAnsi="Arial" w:cs="Arial"/>
      <w:i/>
      <w:iCs/>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trPr>
      <w:hidden/>
    </w:tr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Pr>
      <w:rFonts w:ascii="Arial" w:eastAsia="Arial" w:hAnsi="Arial" w:cs="Arial"/>
      <w:sz w:val="40"/>
      <w:szCs w:val="40"/>
    </w:rPr>
  </w:style>
  <w:style w:type="character" w:customStyle="1" w:styleId="berschrift2Zchn">
    <w:name w:val="Überschrift 2 Zchn"/>
    <w:basedOn w:val="Absatz-Standardschriftart"/>
    <w:link w:val="berschrift2"/>
    <w:uiPriority w:val="9"/>
    <w:rPr>
      <w:rFonts w:ascii="Arial" w:eastAsia="Arial" w:hAnsi="Arial" w:cs="Arial"/>
      <w:sz w:val="34"/>
    </w:rPr>
  </w:style>
  <w:style w:type="character" w:customStyle="1" w:styleId="berschrift3Zchn">
    <w:name w:val="Überschrift 3 Zchn"/>
    <w:basedOn w:val="Absatz-Standardschriftart"/>
    <w:link w:val="berschrift3"/>
    <w:uiPriority w:val="9"/>
    <w:rPr>
      <w:rFonts w:ascii="Arial" w:eastAsia="Arial" w:hAnsi="Arial" w:cs="Arial"/>
      <w:sz w:val="30"/>
      <w:szCs w:val="30"/>
    </w:rPr>
  </w:style>
  <w:style w:type="character" w:customStyle="1" w:styleId="berschrift4Zchn">
    <w:name w:val="Überschrift 4 Zchn"/>
    <w:basedOn w:val="Absatz-Standardschriftart"/>
    <w:link w:val="berschrift4"/>
    <w:uiPriority w:val="9"/>
    <w:rPr>
      <w:rFonts w:ascii="Arial" w:eastAsia="Arial" w:hAnsi="Arial" w:cs="Arial"/>
      <w:b/>
      <w:bCs/>
      <w:sz w:val="26"/>
      <w:szCs w:val="26"/>
    </w:rPr>
  </w:style>
  <w:style w:type="character" w:customStyle="1" w:styleId="berschrift5Zchn">
    <w:name w:val="Überschrift 5 Zchn"/>
    <w:basedOn w:val="Absatz-Standardschriftart"/>
    <w:link w:val="berschrift5"/>
    <w:uiPriority w:val="9"/>
    <w:rPr>
      <w:rFonts w:ascii="Arial" w:eastAsia="Arial" w:hAnsi="Arial" w:cs="Arial"/>
      <w:b/>
      <w:bCs/>
      <w:sz w:val="24"/>
      <w:szCs w:val="24"/>
    </w:rPr>
  </w:style>
  <w:style w:type="character" w:customStyle="1" w:styleId="berschrift6Zchn">
    <w:name w:val="Überschrift 6 Zchn"/>
    <w:basedOn w:val="Absatz-Standardschriftart"/>
    <w:link w:val="berschrift6"/>
    <w:uiPriority w:val="9"/>
    <w:rPr>
      <w:rFonts w:ascii="Arial" w:eastAsia="Arial" w:hAnsi="Arial" w:cs="Arial"/>
      <w:b/>
      <w:bCs/>
      <w:sz w:val="22"/>
      <w:szCs w:val="22"/>
    </w:rPr>
  </w:style>
  <w:style w:type="character" w:customStyle="1" w:styleId="berschrift7Zchn">
    <w:name w:val="Überschrift 7 Zchn"/>
    <w:basedOn w:val="Absatz-Standardschriftart"/>
    <w:link w:val="berschrift7"/>
    <w:uiPriority w:val="9"/>
    <w:rPr>
      <w:rFonts w:ascii="Arial" w:eastAsia="Arial" w:hAnsi="Arial" w:cs="Arial"/>
      <w:b/>
      <w:bCs/>
      <w:i/>
      <w:iCs/>
      <w:sz w:val="22"/>
      <w:szCs w:val="22"/>
    </w:rPr>
  </w:style>
  <w:style w:type="character" w:customStyle="1" w:styleId="berschrift8Zchn">
    <w:name w:val="Überschrift 8 Zchn"/>
    <w:basedOn w:val="Absatz-Standardschriftart"/>
    <w:link w:val="berschrift8"/>
    <w:uiPriority w:val="9"/>
    <w:rPr>
      <w:rFonts w:ascii="Arial" w:eastAsia="Arial" w:hAnsi="Arial" w:cs="Arial"/>
      <w:i/>
      <w:iCs/>
      <w:sz w:val="22"/>
      <w:szCs w:val="22"/>
    </w:rPr>
  </w:style>
  <w:style w:type="character" w:customStyle="1" w:styleId="berschrift9Zchn">
    <w:name w:val="Überschrift 9 Zchn"/>
    <w:basedOn w:val="Absatz-Standardschriftart"/>
    <w:link w:val="berschrift9"/>
    <w:uiPriority w:val="9"/>
    <w:rPr>
      <w:rFonts w:ascii="Arial" w:eastAsia="Arial" w:hAnsi="Arial" w:cs="Arial"/>
      <w:i/>
      <w:iCs/>
      <w:sz w:val="21"/>
      <w:szCs w:val="21"/>
    </w:rPr>
  </w:style>
  <w:style w:type="paragraph" w:styleId="Listenabsatz">
    <w:name w:val="List Paragraph"/>
    <w:basedOn w:val="Standard"/>
    <w:uiPriority w:val="34"/>
    <w:qFormat/>
    <w:pPr>
      <w:ind w:left="720"/>
      <w:contextualSpacing/>
    </w:pPr>
  </w:style>
  <w:style w:type="paragraph" w:styleId="KeinLeerraum">
    <w:name w:val="No Spacing"/>
    <w:uiPriority w:val="1"/>
    <w:qFormat/>
    <w:pPr>
      <w:spacing w:after="0" w:line="240" w:lineRule="auto"/>
    </w:pPr>
  </w:style>
  <w:style w:type="paragraph" w:styleId="Titel">
    <w:name w:val="Title"/>
    <w:basedOn w:val="Standard"/>
    <w:next w:val="Standard"/>
    <w:link w:val="TitelZchn"/>
    <w:uiPriority w:val="10"/>
    <w:qFormat/>
    <w:pPr>
      <w:spacing w:before="300" w:after="200"/>
      <w:contextualSpacing/>
    </w:pPr>
    <w:rPr>
      <w:sz w:val="48"/>
      <w:szCs w:val="48"/>
    </w:rPr>
  </w:style>
  <w:style w:type="character" w:customStyle="1" w:styleId="TitelZchn">
    <w:name w:val="Titel Zchn"/>
    <w:basedOn w:val="Absatz-Standardschriftart"/>
    <w:link w:val="Titel"/>
    <w:uiPriority w:val="10"/>
    <w:rPr>
      <w:sz w:val="48"/>
      <w:szCs w:val="48"/>
    </w:rPr>
  </w:style>
  <w:style w:type="paragraph" w:styleId="Untertitel">
    <w:name w:val="Subtitle"/>
    <w:basedOn w:val="Standard"/>
    <w:next w:val="Standard"/>
    <w:link w:val="UntertitelZchn"/>
    <w:uiPriority w:val="11"/>
    <w:qFormat/>
    <w:pPr>
      <w:spacing w:before="200" w:after="200"/>
    </w:pPr>
    <w:rPr>
      <w:sz w:val="24"/>
      <w:szCs w:val="24"/>
    </w:rPr>
  </w:style>
  <w:style w:type="character" w:customStyle="1" w:styleId="UntertitelZchn">
    <w:name w:val="Untertitel Zchn"/>
    <w:basedOn w:val="Absatz-Standardschriftart"/>
    <w:link w:val="Untertitel"/>
    <w:uiPriority w:val="11"/>
    <w:rPr>
      <w:sz w:val="24"/>
      <w:szCs w:val="24"/>
    </w:rPr>
  </w:style>
  <w:style w:type="paragraph" w:styleId="Zitat">
    <w:name w:val="Quote"/>
    <w:basedOn w:val="Standard"/>
    <w:next w:val="Standard"/>
    <w:link w:val="ZitatZchn"/>
    <w:uiPriority w:val="29"/>
    <w:qFormat/>
    <w:pPr>
      <w:ind w:left="720" w:right="720"/>
    </w:pPr>
    <w:rPr>
      <w:i/>
    </w:rPr>
  </w:style>
  <w:style w:type="character" w:customStyle="1" w:styleId="ZitatZchn">
    <w:name w:val="Zitat Zchn"/>
    <w:link w:val="Zitat"/>
    <w:uiPriority w:val="29"/>
    <w:rPr>
      <w:i/>
    </w:rPr>
  </w:style>
  <w:style w:type="paragraph" w:styleId="IntensivesZitat">
    <w:name w:val="Intense Quote"/>
    <w:basedOn w:val="Standard"/>
    <w:next w:val="Standard"/>
    <w:link w:val="IntensivesZitatZchn"/>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ivesZitatZchn">
    <w:name w:val="Intensives Zitat Zchn"/>
    <w:link w:val="IntensivesZitat"/>
    <w:uiPriority w:val="30"/>
    <w:rPr>
      <w:i/>
    </w:rPr>
  </w:style>
  <w:style w:type="paragraph" w:styleId="Kopfzeile">
    <w:name w:val="header"/>
    <w:basedOn w:val="Standard"/>
    <w:link w:val="KopfzeileZchn"/>
    <w:uiPriority w:val="99"/>
    <w:unhideWhenUsed/>
    <w:pPr>
      <w:tabs>
        <w:tab w:val="center" w:pos="7143"/>
        <w:tab w:val="right" w:pos="14287"/>
      </w:tabs>
      <w:spacing w:after="0" w:line="240" w:lineRule="auto"/>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tabs>
        <w:tab w:val="center" w:pos="7143"/>
        <w:tab w:val="right" w:pos="14287"/>
      </w:tabs>
      <w:spacing w:after="0" w:line="240" w:lineRule="auto"/>
    </w:pPr>
  </w:style>
  <w:style w:type="paragraph" w:styleId="Beschriftung">
    <w:name w:val="caption"/>
    <w:basedOn w:val="Standard"/>
    <w:next w:val="Standard"/>
    <w:uiPriority w:val="35"/>
    <w:semiHidden/>
    <w:unhideWhenUsed/>
    <w:qFormat/>
    <w:pPr>
      <w:spacing w:line="276" w:lineRule="auto"/>
    </w:pPr>
    <w:rPr>
      <w:b/>
      <w:bCs/>
      <w:color w:val="4472C4" w:themeColor="accent1"/>
      <w:sz w:val="18"/>
      <w:szCs w:val="18"/>
    </w:rPr>
  </w:style>
  <w:style w:type="character" w:customStyle="1" w:styleId="FuzeileZchn">
    <w:name w:val="Fußzeile Zchn"/>
    <w:link w:val="Fuzeile"/>
    <w:uiPriority w:val="99"/>
  </w:style>
  <w:style w:type="table" w:styleId="Tabellenraster">
    <w:name w:val="Table Grid"/>
    <w:basedOn w:val="NormaleTabelle"/>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rPr>
      <w:hidden/>
    </w:trPr>
  </w:style>
  <w:style w:type="table" w:customStyle="1" w:styleId="TableGridLight">
    <w:name w:val="Table Grid Light"/>
    <w:basedOn w:val="NormaleTabelle"/>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rPr>
      <w:hidden/>
    </w:trPr>
  </w:style>
  <w:style w:type="table" w:styleId="EinfacheTabelle1">
    <w:name w:val="Plain Table 1"/>
    <w:basedOn w:val="NormaleTabelle"/>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rPr>
      <w:hidden/>
    </w:tr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rPr>
        <w:hidden/>
      </w:trPr>
      <w:tcPr>
        <w:shd w:val="clear" w:color="F2F2F2" w:themeColor="text1" w:themeTint="0D" w:fill="F2F2F2" w:themeFill="text1" w:themeFillTint="0D"/>
      </w:tcPr>
    </w:tblStylePr>
    <w:tblStylePr w:type="band1Horz">
      <w:tblPr/>
      <w:trPr>
        <w:hidden/>
      </w:trPr>
      <w:tcPr>
        <w:shd w:val="clear" w:color="F2F2F2" w:themeColor="text1" w:themeTint="0D" w:fill="F2F2F2" w:themeFill="text1" w:themeFillTint="0D"/>
      </w:tcPr>
    </w:tblStylePr>
  </w:style>
  <w:style w:type="table" w:styleId="EinfacheTabelle2">
    <w:name w:val="Plain Table 2"/>
    <w:basedOn w:val="NormaleTabelle"/>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rPr>
      <w:hidden/>
    </w:trPr>
    <w:tblStylePr w:type="firstRow">
      <w:rPr>
        <w:rFonts w:ascii="Arial" w:hAnsi="Arial"/>
        <w:b/>
        <w:color w:val="404040"/>
        <w:sz w:val="22"/>
      </w:rPr>
      <w:tblPr/>
      <w:trPr>
        <w:hidden/>
      </w:tr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rPr>
        <w:hidden/>
      </w:trPr>
      <w:tcPr>
        <w:tcBorders>
          <w:left w:val="single" w:sz="4" w:space="0" w:color="000000" w:themeColor="text1"/>
          <w:right w:val="single" w:sz="4" w:space="0" w:color="000000" w:themeColor="text1"/>
        </w:tcBorders>
      </w:tcPr>
    </w:tblStylePr>
    <w:tblStylePr w:type="band2Vert">
      <w:tblPr/>
      <w:trPr>
        <w:hidden/>
      </w:trPr>
      <w:tcPr>
        <w:tcBorders>
          <w:left w:val="single" w:sz="4" w:space="0" w:color="000000" w:themeColor="text1"/>
          <w:right w:val="single" w:sz="4" w:space="0" w:color="000000" w:themeColor="text1"/>
        </w:tcBorders>
      </w:tcPr>
    </w:tblStylePr>
    <w:tblStylePr w:type="band1Horz">
      <w:tblPr/>
      <w:trPr>
        <w:hidden/>
      </w:trPr>
      <w:tcPr>
        <w:tcBorders>
          <w:top w:val="single" w:sz="4" w:space="0" w:color="000000" w:themeColor="text1"/>
          <w:bottom w:val="single" w:sz="4" w:space="0" w:color="000000" w:themeColor="text1"/>
        </w:tcBorders>
      </w:tcPr>
    </w:tblStylePr>
  </w:style>
  <w:style w:type="table" w:styleId="EinfacheTabelle3">
    <w:name w:val="Plain Table 3"/>
    <w:basedOn w:val="NormaleTabelle"/>
    <w:uiPriority w:val="99"/>
    <w:pPr>
      <w:spacing w:after="0" w:line="240" w:lineRule="auto"/>
    </w:pPr>
    <w:tblPr>
      <w:tblStyleRowBandSize w:val="1"/>
      <w:tblStyleColBandSize w:val="1"/>
    </w:tblPr>
    <w:trPr>
      <w:hidden/>
    </w:trPr>
    <w:tblStylePr w:type="firstRow">
      <w:rPr>
        <w:b/>
        <w:caps/>
        <w:color w:val="404040"/>
      </w:rPr>
      <w:tblPr/>
      <w:trPr>
        <w:hidden/>
      </w:tr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rPr>
        <w:hidden/>
      </w:tr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rPr>
        <w:hidden/>
      </w:trPr>
      <w:tcPr>
        <w:shd w:val="clear" w:color="F2F2F2" w:themeColor="text1" w:themeTint="0D" w:fill="F2F2F2" w:themeFill="text1" w:themeFillTint="0D"/>
      </w:tcPr>
    </w:tblStylePr>
    <w:tblStylePr w:type="band1Horz">
      <w:rPr>
        <w:rFonts w:ascii="Arial" w:hAnsi="Arial"/>
        <w:color w:val="404040"/>
        <w:sz w:val="22"/>
      </w:rPr>
      <w:tblPr/>
      <w:trPr>
        <w:hidden/>
      </w:trPr>
      <w:tcPr>
        <w:shd w:val="clear" w:color="F2F2F2" w:themeColor="text1" w:themeTint="0D" w:fill="F2F2F2" w:themeFill="text1" w:themeFillTint="0D"/>
      </w:tcPr>
    </w:tblStylePr>
  </w:style>
  <w:style w:type="table" w:styleId="EinfacheTabelle4">
    <w:name w:val="Plain Table 4"/>
    <w:basedOn w:val="NormaleTabelle"/>
    <w:uiPriority w:val="99"/>
    <w:pPr>
      <w:spacing w:after="0" w:line="240" w:lineRule="auto"/>
    </w:pPr>
    <w:tblPr>
      <w:tblStyleRowBandSize w:val="1"/>
      <w:tblStyleColBandSize w:val="1"/>
    </w:tblPr>
    <w:trPr>
      <w:hidden/>
    </w:tr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rPr>
        <w:hidden/>
      </w:trPr>
      <w:tcPr>
        <w:shd w:val="clear" w:color="F2F2F2" w:themeColor="text1" w:themeTint="0D" w:fill="F2F2F2" w:themeFill="text1" w:themeFillTint="0D"/>
      </w:tcPr>
    </w:tblStylePr>
    <w:tblStylePr w:type="band1Horz">
      <w:rPr>
        <w:rFonts w:ascii="Arial" w:hAnsi="Arial"/>
        <w:color w:val="404040"/>
        <w:sz w:val="22"/>
      </w:rPr>
      <w:tblPr/>
      <w:trPr>
        <w:hidden/>
      </w:trPr>
      <w:tcPr>
        <w:shd w:val="clear" w:color="F2F2F2" w:themeColor="text1" w:themeTint="0D" w:fill="F2F2F2" w:themeFill="text1" w:themeFillTint="0D"/>
      </w:tcPr>
    </w:tblStylePr>
  </w:style>
  <w:style w:type="table" w:styleId="EinfacheTabelle5">
    <w:name w:val="Plain Table 5"/>
    <w:basedOn w:val="NormaleTabelle"/>
    <w:uiPriority w:val="99"/>
    <w:pPr>
      <w:spacing w:after="0" w:line="240" w:lineRule="auto"/>
    </w:pPr>
    <w:tblPr>
      <w:tblStyleRowBandSize w:val="1"/>
      <w:tblStyleColBandSize w:val="1"/>
    </w:tblPr>
    <w:trPr>
      <w:hidden/>
    </w:trPr>
    <w:tblStylePr w:type="firstRow">
      <w:rPr>
        <w:i/>
        <w:color w:val="404040"/>
      </w:rPr>
      <w:tblPr/>
      <w:trPr>
        <w:hidden/>
      </w:tr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rPr>
        <w:hidden/>
      </w:tr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rPr>
        <w:hidden/>
      </w:trPr>
      <w:tcPr>
        <w:tcBorders>
          <w:right w:val="single" w:sz="4" w:space="0" w:color="404040"/>
        </w:tcBorders>
        <w:shd w:val="clear" w:color="FFFFFF" w:fill="auto"/>
      </w:tcPr>
    </w:tblStylePr>
    <w:tblStylePr w:type="lastCol">
      <w:rPr>
        <w:i/>
        <w:color w:val="404040"/>
      </w:rPr>
      <w:tblPr/>
      <w:trPr>
        <w:hidden/>
      </w:trPr>
      <w:tcPr>
        <w:tcBorders>
          <w:left w:val="single" w:sz="4" w:space="0" w:color="404040"/>
        </w:tcBorders>
        <w:shd w:val="clear" w:color="FFFFFF" w:fill="auto"/>
      </w:tcPr>
    </w:tblStylePr>
    <w:tblStylePr w:type="band1Vert">
      <w:rPr>
        <w:rFonts w:ascii="Arial" w:hAnsi="Arial"/>
        <w:color w:val="404040"/>
        <w:sz w:val="22"/>
      </w:rPr>
      <w:tblPr/>
      <w:trPr>
        <w:hidden/>
      </w:trPr>
      <w:tcPr>
        <w:shd w:val="clear" w:color="F2F2F2" w:themeColor="text1" w:themeTint="0D" w:fill="F2F2F2" w:themeFill="text1" w:themeFillTint="0D"/>
      </w:tcPr>
    </w:tblStylePr>
    <w:tblStylePr w:type="band1Horz">
      <w:rPr>
        <w:rFonts w:ascii="Arial" w:hAnsi="Arial"/>
        <w:color w:val="404040"/>
        <w:sz w:val="22"/>
      </w:rPr>
      <w:tblPr/>
      <w:trPr>
        <w:hidden/>
      </w:trPr>
      <w:tcPr>
        <w:shd w:val="clear" w:color="F2F2F2" w:themeColor="text1" w:themeTint="0D" w:fill="F2F2F2" w:themeFill="text1" w:themeFillTint="0D"/>
      </w:tcPr>
    </w:tblStylePr>
  </w:style>
  <w:style w:type="table" w:styleId="Gitternetztabelle1hell">
    <w:name w:val="Grid Table 1 Light"/>
    <w:basedOn w:val="NormaleTabelle"/>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rPr>
      <w:hidden/>
    </w:trPr>
    <w:tblStylePr w:type="firstRow">
      <w:rPr>
        <w:b/>
        <w:color w:val="404040"/>
      </w:rPr>
      <w:tblPr/>
      <w:trPr>
        <w:hidden/>
      </w:tr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rPr>
        <w:hidden/>
      </w:tr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NormaleTabelle"/>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rPr>
      <w:hidden/>
    </w:trPr>
    <w:tblStylePr w:type="firstRow">
      <w:rPr>
        <w:b/>
        <w:color w:val="404040"/>
      </w:rPr>
      <w:tblPr/>
      <w:trPr>
        <w:hidden/>
      </w:tr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rPr>
        <w:hidden/>
      </w:tr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NormaleTabelle"/>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rPr>
      <w:hidden/>
    </w:trPr>
    <w:tblStylePr w:type="firstRow">
      <w:rPr>
        <w:b/>
        <w:color w:val="404040"/>
      </w:rPr>
      <w:tblPr/>
      <w:trPr>
        <w:hidden/>
      </w:tr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rPr>
        <w:hidden/>
      </w:tr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NormaleTabelle"/>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rPr>
      <w:hidden/>
    </w:trPr>
    <w:tblStylePr w:type="firstRow">
      <w:rPr>
        <w:b/>
        <w:color w:val="404040"/>
      </w:rPr>
      <w:tblPr/>
      <w:trPr>
        <w:hidden/>
      </w:tr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rPr>
        <w:hidden/>
      </w:tr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NormaleTabelle"/>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rPr>
      <w:hidden/>
    </w:trPr>
    <w:tblStylePr w:type="firstRow">
      <w:rPr>
        <w:b/>
        <w:color w:val="404040"/>
      </w:rPr>
      <w:tblPr/>
      <w:trPr>
        <w:hidden/>
      </w:tr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rPr>
        <w:hidden/>
      </w:tr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NormaleTabelle"/>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rPr>
      <w:hidden/>
    </w:trPr>
    <w:tblStylePr w:type="firstRow">
      <w:rPr>
        <w:b/>
        <w:color w:val="404040"/>
      </w:rPr>
      <w:tblPr/>
      <w:trPr>
        <w:hidden/>
      </w:tr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rPr>
        <w:hidden/>
      </w:tr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NormaleTabelle"/>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rPr>
      <w:hidden/>
    </w:trPr>
    <w:tblStylePr w:type="firstRow">
      <w:rPr>
        <w:b/>
        <w:color w:val="404040"/>
      </w:rPr>
      <w:tblPr/>
      <w:trPr>
        <w:hidden/>
      </w:tr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rPr>
        <w:hidden/>
      </w:tr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Gitternetztabelle2">
    <w:name w:val="Grid Table 2"/>
    <w:basedOn w:val="NormaleTabelle"/>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rPr>
      <w:hidden/>
    </w:trPr>
    <w:tblStylePr w:type="firstRow">
      <w:rPr>
        <w:b/>
        <w:color w:val="404040"/>
      </w:rPr>
      <w:tblPr/>
      <w:trPr>
        <w:hidden/>
      </w:tr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rPr>
        <w:hidden/>
      </w:tr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rPr>
        <w:hidden/>
      </w:trPr>
      <w:tcPr>
        <w:shd w:val="clear" w:color="CBCBCB" w:themeColor="text1" w:themeTint="34" w:fill="CBCBCB" w:themeFill="text1" w:themeFillTint="34"/>
      </w:tcPr>
    </w:tblStylePr>
    <w:tblStylePr w:type="band1Horz">
      <w:rPr>
        <w:rFonts w:ascii="Arial" w:hAnsi="Arial"/>
        <w:color w:val="404040"/>
        <w:sz w:val="22"/>
      </w:rPr>
      <w:tblPr/>
      <w:trPr>
        <w:hidden/>
      </w:trPr>
      <w:tcPr>
        <w:shd w:val="clear" w:color="CBCBCB" w:themeColor="text1" w:themeTint="34" w:fill="CBCBCB" w:themeFill="text1" w:themeFillTint="34"/>
      </w:tcPr>
    </w:tblStylePr>
  </w:style>
  <w:style w:type="table" w:customStyle="1" w:styleId="GridTable2-Accent1">
    <w:name w:val="Grid Table 2 - Accent 1"/>
    <w:basedOn w:val="NormaleTabelle"/>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rPr>
      <w:hidden/>
    </w:trPr>
    <w:tblStylePr w:type="firstRow">
      <w:rPr>
        <w:b/>
        <w:color w:val="404040"/>
      </w:rPr>
      <w:tblPr/>
      <w:trPr>
        <w:hidden/>
      </w:tr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rPr>
        <w:hidden/>
      </w:tr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rPr>
        <w:hidden/>
      </w:trPr>
      <w:tcPr>
        <w:shd w:val="clear" w:color="D8E2F3" w:themeColor="accent1" w:themeTint="34" w:fill="D8E2F3" w:themeFill="accent1" w:themeFillTint="34"/>
      </w:tcPr>
    </w:tblStylePr>
    <w:tblStylePr w:type="band1Horz">
      <w:rPr>
        <w:rFonts w:ascii="Arial" w:hAnsi="Arial"/>
        <w:color w:val="404040"/>
        <w:sz w:val="22"/>
      </w:rPr>
      <w:tblPr/>
      <w:trPr>
        <w:hidden/>
      </w:trPr>
      <w:tcPr>
        <w:shd w:val="clear" w:color="D8E2F3" w:themeColor="accent1" w:themeTint="34" w:fill="D8E2F3" w:themeFill="accent1" w:themeFillTint="34"/>
      </w:tcPr>
    </w:tblStylePr>
  </w:style>
  <w:style w:type="table" w:customStyle="1" w:styleId="GridTable2-Accent2">
    <w:name w:val="Grid Table 2 - Accent 2"/>
    <w:basedOn w:val="NormaleTabelle"/>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rPr>
      <w:hidden/>
    </w:trPr>
    <w:tblStylePr w:type="firstRow">
      <w:rPr>
        <w:b/>
        <w:color w:val="404040"/>
      </w:rPr>
      <w:tblPr/>
      <w:trPr>
        <w:hidden/>
      </w:tr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rPr>
        <w:hidden/>
      </w:tr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rPr>
        <w:hidden/>
      </w:trPr>
      <w:tcPr>
        <w:shd w:val="clear" w:color="FBE5D6" w:themeColor="accent2" w:themeTint="32" w:fill="FBE5D6" w:themeFill="accent2" w:themeFillTint="32"/>
      </w:tcPr>
    </w:tblStylePr>
    <w:tblStylePr w:type="band1Horz">
      <w:rPr>
        <w:rFonts w:ascii="Arial" w:hAnsi="Arial"/>
        <w:color w:val="404040"/>
        <w:sz w:val="22"/>
      </w:rPr>
      <w:tblPr/>
      <w:trPr>
        <w:hidden/>
      </w:trPr>
      <w:tcPr>
        <w:shd w:val="clear" w:color="FBE5D6" w:themeColor="accent2" w:themeTint="32" w:fill="FBE5D6" w:themeFill="accent2" w:themeFillTint="32"/>
      </w:tcPr>
    </w:tblStylePr>
  </w:style>
  <w:style w:type="table" w:customStyle="1" w:styleId="GridTable2-Accent3">
    <w:name w:val="Grid Table 2 - Accent 3"/>
    <w:basedOn w:val="NormaleTabelle"/>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rPr>
      <w:hidden/>
    </w:trPr>
    <w:tblStylePr w:type="firstRow">
      <w:rPr>
        <w:b/>
        <w:color w:val="404040"/>
      </w:rPr>
      <w:tblPr/>
      <w:trPr>
        <w:hidden/>
      </w:tr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rPr>
        <w:hidden/>
      </w:tr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rPr>
        <w:hidden/>
      </w:trPr>
      <w:tcPr>
        <w:shd w:val="clear" w:color="ECECEC" w:themeColor="accent3" w:themeTint="34" w:fill="ECECEC" w:themeFill="accent3" w:themeFillTint="34"/>
      </w:tcPr>
    </w:tblStylePr>
    <w:tblStylePr w:type="band1Horz">
      <w:rPr>
        <w:rFonts w:ascii="Arial" w:hAnsi="Arial"/>
        <w:color w:val="404040"/>
        <w:sz w:val="22"/>
      </w:rPr>
      <w:tblPr/>
      <w:trPr>
        <w:hidden/>
      </w:trPr>
      <w:tcPr>
        <w:shd w:val="clear" w:color="ECECEC" w:themeColor="accent3" w:themeTint="34" w:fill="ECECEC" w:themeFill="accent3" w:themeFillTint="34"/>
      </w:tcPr>
    </w:tblStylePr>
  </w:style>
  <w:style w:type="table" w:customStyle="1" w:styleId="GridTable2-Accent4">
    <w:name w:val="Grid Table 2 - Accent 4"/>
    <w:basedOn w:val="NormaleTabelle"/>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rPr>
      <w:hidden/>
    </w:trPr>
    <w:tblStylePr w:type="firstRow">
      <w:rPr>
        <w:b/>
        <w:color w:val="404040"/>
      </w:rPr>
      <w:tblPr/>
      <w:trPr>
        <w:hidden/>
      </w:tr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rPr>
        <w:hidden/>
      </w:tr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rPr>
        <w:hidden/>
      </w:trPr>
      <w:tcPr>
        <w:shd w:val="clear" w:color="FFF2CB" w:themeColor="accent4" w:themeTint="34" w:fill="FFF2CB" w:themeFill="accent4" w:themeFillTint="34"/>
      </w:tcPr>
    </w:tblStylePr>
    <w:tblStylePr w:type="band1Horz">
      <w:rPr>
        <w:rFonts w:ascii="Arial" w:hAnsi="Arial"/>
        <w:color w:val="404040"/>
        <w:sz w:val="22"/>
      </w:rPr>
      <w:tblPr/>
      <w:trPr>
        <w:hidden/>
      </w:trPr>
      <w:tcPr>
        <w:shd w:val="clear" w:color="FFF2CB" w:themeColor="accent4" w:themeTint="34" w:fill="FFF2CB" w:themeFill="accent4" w:themeFillTint="34"/>
      </w:tcPr>
    </w:tblStylePr>
  </w:style>
  <w:style w:type="table" w:customStyle="1" w:styleId="GridTable2-Accent5">
    <w:name w:val="Grid Table 2 - Accent 5"/>
    <w:basedOn w:val="NormaleTabelle"/>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rPr>
      <w:hidden/>
    </w:trPr>
    <w:tblStylePr w:type="firstRow">
      <w:rPr>
        <w:b/>
        <w:color w:val="404040"/>
      </w:rPr>
      <w:tblPr/>
      <w:trPr>
        <w:hidden/>
      </w:tr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rPr>
        <w:hidden/>
      </w:tr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rPr>
        <w:hidden/>
      </w:trPr>
      <w:tcPr>
        <w:shd w:val="clear" w:color="DDEAF6" w:themeColor="accent5" w:themeTint="34" w:fill="DDEAF6" w:themeFill="accent5" w:themeFillTint="34"/>
      </w:tcPr>
    </w:tblStylePr>
    <w:tblStylePr w:type="band1Horz">
      <w:rPr>
        <w:rFonts w:ascii="Arial" w:hAnsi="Arial"/>
        <w:color w:val="404040"/>
        <w:sz w:val="22"/>
      </w:rPr>
      <w:tblPr/>
      <w:trPr>
        <w:hidden/>
      </w:trPr>
      <w:tcPr>
        <w:shd w:val="clear" w:color="DDEAF6" w:themeColor="accent5" w:themeTint="34" w:fill="DDEAF6" w:themeFill="accent5" w:themeFillTint="34"/>
      </w:tcPr>
    </w:tblStylePr>
  </w:style>
  <w:style w:type="table" w:customStyle="1" w:styleId="GridTable2-Accent6">
    <w:name w:val="Grid Table 2 - Accent 6"/>
    <w:basedOn w:val="NormaleTabelle"/>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rPr>
      <w:hidden/>
    </w:trPr>
    <w:tblStylePr w:type="firstRow">
      <w:rPr>
        <w:b/>
        <w:color w:val="404040"/>
      </w:rPr>
      <w:tblPr/>
      <w:trPr>
        <w:hidden/>
      </w:tr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rPr>
        <w:hidden/>
      </w:tr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rPr>
        <w:hidden/>
      </w:trPr>
      <w:tcPr>
        <w:shd w:val="clear" w:color="E1EFD8" w:themeColor="accent6" w:themeTint="34" w:fill="E1EFD8" w:themeFill="accent6" w:themeFillTint="34"/>
      </w:tcPr>
    </w:tblStylePr>
    <w:tblStylePr w:type="band1Horz">
      <w:rPr>
        <w:rFonts w:ascii="Arial" w:hAnsi="Arial"/>
        <w:color w:val="404040"/>
        <w:sz w:val="22"/>
      </w:rPr>
      <w:tblPr/>
      <w:trPr>
        <w:hidden/>
      </w:trPr>
      <w:tcPr>
        <w:shd w:val="clear" w:color="E1EFD8" w:themeColor="accent6" w:themeTint="34" w:fill="E1EFD8" w:themeFill="accent6" w:themeFillTint="34"/>
      </w:tcPr>
    </w:tblStylePr>
  </w:style>
  <w:style w:type="table" w:styleId="Gitternetztabelle3">
    <w:name w:val="Grid Table 3"/>
    <w:basedOn w:val="NormaleTabelle"/>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rPr>
      <w:hidden/>
    </w:trPr>
    <w:tblStylePr w:type="firstRow">
      <w:rPr>
        <w:b/>
        <w:color w:val="404040"/>
      </w:rPr>
      <w:tblPr/>
      <w:trPr>
        <w:hidden/>
      </w:tr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rPr>
        <w:hidden/>
      </w:tr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rPr>
        <w:hidden/>
      </w:tr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rPr>
        <w:hidden/>
      </w:tr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rPr>
        <w:hidden/>
      </w:trPr>
      <w:tcPr>
        <w:shd w:val="clear" w:color="CBCBCB" w:themeColor="text1" w:themeTint="34" w:fill="CBCBCB" w:themeFill="text1" w:themeFillTint="34"/>
      </w:tcPr>
    </w:tblStylePr>
    <w:tblStylePr w:type="band1Horz">
      <w:rPr>
        <w:rFonts w:ascii="Arial" w:hAnsi="Arial"/>
        <w:color w:val="404040"/>
        <w:sz w:val="22"/>
      </w:rPr>
      <w:tblPr/>
      <w:trPr>
        <w:hidden/>
      </w:trPr>
      <w:tcPr>
        <w:shd w:val="clear" w:color="CBCBCB" w:themeColor="text1" w:themeTint="34" w:fill="CBCBCB" w:themeFill="text1" w:themeFillTint="34"/>
      </w:tcPr>
    </w:tblStylePr>
  </w:style>
  <w:style w:type="table" w:customStyle="1" w:styleId="GridTable3-Accent1">
    <w:name w:val="Grid Table 3 - Accent 1"/>
    <w:basedOn w:val="NormaleTabelle"/>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rPr>
      <w:hidden/>
    </w:trPr>
    <w:tblStylePr w:type="firstRow">
      <w:rPr>
        <w:b/>
        <w:color w:val="404040"/>
      </w:rPr>
      <w:tblPr/>
      <w:trPr>
        <w:hidden/>
      </w:tr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rPr>
        <w:hidden/>
      </w:tr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rPr>
        <w:hidden/>
      </w:tr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rPr>
        <w:hidden/>
      </w:tr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rPr>
        <w:hidden/>
      </w:trPr>
      <w:tcPr>
        <w:shd w:val="clear" w:color="D8E2F3" w:themeColor="accent1" w:themeTint="34" w:fill="D8E2F3" w:themeFill="accent1" w:themeFillTint="34"/>
      </w:tcPr>
    </w:tblStylePr>
    <w:tblStylePr w:type="band1Horz">
      <w:rPr>
        <w:rFonts w:ascii="Arial" w:hAnsi="Arial"/>
        <w:color w:val="404040"/>
        <w:sz w:val="22"/>
      </w:rPr>
      <w:tblPr/>
      <w:trPr>
        <w:hidden/>
      </w:trPr>
      <w:tcPr>
        <w:shd w:val="clear" w:color="D8E2F3" w:themeColor="accent1" w:themeTint="34" w:fill="D8E2F3" w:themeFill="accent1" w:themeFillTint="34"/>
      </w:tcPr>
    </w:tblStylePr>
  </w:style>
  <w:style w:type="table" w:customStyle="1" w:styleId="GridTable3-Accent2">
    <w:name w:val="Grid Table 3 - Accent 2"/>
    <w:basedOn w:val="NormaleTabelle"/>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rPr>
      <w:hidden/>
    </w:trPr>
    <w:tblStylePr w:type="firstRow">
      <w:rPr>
        <w:b/>
        <w:color w:val="404040"/>
      </w:rPr>
      <w:tblPr/>
      <w:trPr>
        <w:hidden/>
      </w:tr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rPr>
        <w:hidden/>
      </w:tr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rPr>
        <w:hidden/>
      </w:tr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rPr>
        <w:hidden/>
      </w:tr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rPr>
        <w:hidden/>
      </w:trPr>
      <w:tcPr>
        <w:shd w:val="clear" w:color="FBE5D6" w:themeColor="accent2" w:themeTint="32" w:fill="FBE5D6" w:themeFill="accent2" w:themeFillTint="32"/>
      </w:tcPr>
    </w:tblStylePr>
    <w:tblStylePr w:type="band1Horz">
      <w:rPr>
        <w:rFonts w:ascii="Arial" w:hAnsi="Arial"/>
        <w:color w:val="404040"/>
        <w:sz w:val="22"/>
      </w:rPr>
      <w:tblPr/>
      <w:trPr>
        <w:hidden/>
      </w:trPr>
      <w:tcPr>
        <w:shd w:val="clear" w:color="FBE5D6" w:themeColor="accent2" w:themeTint="32" w:fill="FBE5D6" w:themeFill="accent2" w:themeFillTint="32"/>
      </w:tcPr>
    </w:tblStylePr>
  </w:style>
  <w:style w:type="table" w:customStyle="1" w:styleId="GridTable3-Accent3">
    <w:name w:val="Grid Table 3 - Accent 3"/>
    <w:basedOn w:val="NormaleTabelle"/>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rPr>
      <w:hidden/>
    </w:trPr>
    <w:tblStylePr w:type="firstRow">
      <w:rPr>
        <w:b/>
        <w:color w:val="404040"/>
      </w:rPr>
      <w:tblPr/>
      <w:trPr>
        <w:hidden/>
      </w:tr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rPr>
        <w:hidden/>
      </w:tr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rPr>
        <w:hidden/>
      </w:tr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rPr>
        <w:hidden/>
      </w:tr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rPr>
        <w:hidden/>
      </w:trPr>
      <w:tcPr>
        <w:shd w:val="clear" w:color="ECECEC" w:themeColor="accent3" w:themeTint="34" w:fill="ECECEC" w:themeFill="accent3" w:themeFillTint="34"/>
      </w:tcPr>
    </w:tblStylePr>
    <w:tblStylePr w:type="band1Horz">
      <w:rPr>
        <w:rFonts w:ascii="Arial" w:hAnsi="Arial"/>
        <w:color w:val="404040"/>
        <w:sz w:val="22"/>
      </w:rPr>
      <w:tblPr/>
      <w:trPr>
        <w:hidden/>
      </w:trPr>
      <w:tcPr>
        <w:shd w:val="clear" w:color="ECECEC" w:themeColor="accent3" w:themeTint="34" w:fill="ECECEC" w:themeFill="accent3" w:themeFillTint="34"/>
      </w:tcPr>
    </w:tblStylePr>
  </w:style>
  <w:style w:type="table" w:customStyle="1" w:styleId="GridTable3-Accent4">
    <w:name w:val="Grid Table 3 - Accent 4"/>
    <w:basedOn w:val="NormaleTabelle"/>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rPr>
      <w:hidden/>
    </w:trPr>
    <w:tblStylePr w:type="firstRow">
      <w:rPr>
        <w:b/>
        <w:color w:val="404040"/>
      </w:rPr>
      <w:tblPr/>
      <w:trPr>
        <w:hidden/>
      </w:tr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rPr>
        <w:hidden/>
      </w:tr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rPr>
        <w:hidden/>
      </w:tr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rPr>
        <w:hidden/>
      </w:tr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rPr>
        <w:hidden/>
      </w:trPr>
      <w:tcPr>
        <w:shd w:val="clear" w:color="FFF2CB" w:themeColor="accent4" w:themeTint="34" w:fill="FFF2CB" w:themeFill="accent4" w:themeFillTint="34"/>
      </w:tcPr>
    </w:tblStylePr>
    <w:tblStylePr w:type="band1Horz">
      <w:rPr>
        <w:rFonts w:ascii="Arial" w:hAnsi="Arial"/>
        <w:color w:val="404040"/>
        <w:sz w:val="22"/>
      </w:rPr>
      <w:tblPr/>
      <w:trPr>
        <w:hidden/>
      </w:trPr>
      <w:tcPr>
        <w:shd w:val="clear" w:color="FFF2CB" w:themeColor="accent4" w:themeTint="34" w:fill="FFF2CB" w:themeFill="accent4" w:themeFillTint="34"/>
      </w:tcPr>
    </w:tblStylePr>
  </w:style>
  <w:style w:type="table" w:customStyle="1" w:styleId="GridTable3-Accent5">
    <w:name w:val="Grid Table 3 - Accent 5"/>
    <w:basedOn w:val="NormaleTabelle"/>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rPr>
      <w:hidden/>
    </w:trPr>
    <w:tblStylePr w:type="firstRow">
      <w:rPr>
        <w:b/>
        <w:color w:val="404040"/>
      </w:rPr>
      <w:tblPr/>
      <w:trPr>
        <w:hidden/>
      </w:tr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rPr>
        <w:hidden/>
      </w:tr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rPr>
        <w:hidden/>
      </w:tr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rPr>
        <w:hidden/>
      </w:tr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rPr>
        <w:hidden/>
      </w:trPr>
      <w:tcPr>
        <w:shd w:val="clear" w:color="DDEAF6" w:themeColor="accent5" w:themeTint="34" w:fill="DDEAF6" w:themeFill="accent5" w:themeFillTint="34"/>
      </w:tcPr>
    </w:tblStylePr>
    <w:tblStylePr w:type="band1Horz">
      <w:rPr>
        <w:rFonts w:ascii="Arial" w:hAnsi="Arial"/>
        <w:color w:val="404040"/>
        <w:sz w:val="22"/>
      </w:rPr>
      <w:tblPr/>
      <w:trPr>
        <w:hidden/>
      </w:trPr>
      <w:tcPr>
        <w:shd w:val="clear" w:color="DDEAF6" w:themeColor="accent5" w:themeTint="34" w:fill="DDEAF6" w:themeFill="accent5" w:themeFillTint="34"/>
      </w:tcPr>
    </w:tblStylePr>
  </w:style>
  <w:style w:type="table" w:customStyle="1" w:styleId="GridTable3-Accent6">
    <w:name w:val="Grid Table 3 - Accent 6"/>
    <w:basedOn w:val="NormaleTabelle"/>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rPr>
      <w:hidden/>
    </w:trPr>
    <w:tblStylePr w:type="firstRow">
      <w:rPr>
        <w:b/>
        <w:color w:val="404040"/>
      </w:rPr>
      <w:tblPr/>
      <w:trPr>
        <w:hidden/>
      </w:tr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rPr>
        <w:hidden/>
      </w:tr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rPr>
        <w:hidden/>
      </w:tr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rPr>
        <w:hidden/>
      </w:tr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rPr>
        <w:hidden/>
      </w:trPr>
      <w:tcPr>
        <w:shd w:val="clear" w:color="E1EFD8" w:themeColor="accent6" w:themeTint="34" w:fill="E1EFD8" w:themeFill="accent6" w:themeFillTint="34"/>
      </w:tcPr>
    </w:tblStylePr>
    <w:tblStylePr w:type="band1Horz">
      <w:rPr>
        <w:rFonts w:ascii="Arial" w:hAnsi="Arial"/>
        <w:color w:val="404040"/>
        <w:sz w:val="22"/>
      </w:rPr>
      <w:tblPr/>
      <w:trPr>
        <w:hidden/>
      </w:trPr>
      <w:tcPr>
        <w:shd w:val="clear" w:color="E1EFD8" w:themeColor="accent6" w:themeTint="34" w:fill="E1EFD8" w:themeFill="accent6" w:themeFillTint="34"/>
      </w:tcPr>
    </w:tblStylePr>
  </w:style>
  <w:style w:type="table" w:styleId="Gitternetztabelle4">
    <w:name w:val="Grid Table 4"/>
    <w:basedOn w:val="NormaleTabelle"/>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rPr>
      <w:hidden/>
    </w:trPr>
    <w:tblStylePr w:type="firstRow">
      <w:rPr>
        <w:rFonts w:ascii="Arial" w:hAnsi="Arial"/>
        <w:b/>
        <w:color w:val="FFFFFF"/>
        <w:sz w:val="22"/>
      </w:rPr>
      <w:tblPr/>
      <w:trPr>
        <w:hidden/>
      </w:tr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rPr>
        <w:hidden/>
      </w:tr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rPr>
        <w:hidden/>
      </w:trPr>
      <w:tcPr>
        <w:shd w:val="clear" w:color="CBCBCB" w:themeColor="text1" w:themeTint="34" w:fill="CBCBCB" w:themeFill="text1" w:themeFillTint="34"/>
      </w:tcPr>
    </w:tblStylePr>
    <w:tblStylePr w:type="band1Horz">
      <w:rPr>
        <w:rFonts w:ascii="Arial" w:hAnsi="Arial"/>
        <w:color w:val="404040"/>
        <w:sz w:val="22"/>
      </w:rPr>
      <w:tblPr/>
      <w:trPr>
        <w:hidden/>
      </w:trPr>
      <w:tcPr>
        <w:shd w:val="clear" w:color="CBCBCB" w:themeColor="text1" w:themeTint="34" w:fill="CBCBCB" w:themeFill="text1" w:themeFillTint="34"/>
      </w:tcPr>
    </w:tblStylePr>
  </w:style>
  <w:style w:type="table" w:customStyle="1" w:styleId="GridTable4-Accent1">
    <w:name w:val="Grid Table 4 - Accent 1"/>
    <w:basedOn w:val="NormaleTabelle"/>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rPr>
      <w:hidden/>
    </w:trPr>
    <w:tblStylePr w:type="firstRow">
      <w:rPr>
        <w:rFonts w:ascii="Arial" w:hAnsi="Arial"/>
        <w:b/>
        <w:color w:val="FFFFFF"/>
        <w:sz w:val="22"/>
      </w:rPr>
      <w:tblPr/>
      <w:trPr>
        <w:hidden/>
      </w:tr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rPr>
        <w:hidden/>
      </w:tr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rPr>
        <w:hidden/>
      </w:trPr>
      <w:tcPr>
        <w:shd w:val="clear" w:color="DAE3F3" w:themeColor="accent1" w:themeTint="32" w:fill="DAE3F3" w:themeFill="accent1" w:themeFillTint="32"/>
      </w:tcPr>
    </w:tblStylePr>
    <w:tblStylePr w:type="band1Horz">
      <w:rPr>
        <w:rFonts w:ascii="Arial" w:hAnsi="Arial"/>
        <w:color w:val="404040"/>
        <w:sz w:val="22"/>
      </w:rPr>
      <w:tblPr/>
      <w:trPr>
        <w:hidden/>
      </w:trPr>
      <w:tcPr>
        <w:shd w:val="clear" w:color="DAE3F3" w:themeColor="accent1" w:themeTint="32" w:fill="DAE3F3" w:themeFill="accent1" w:themeFillTint="32"/>
      </w:tcPr>
    </w:tblStylePr>
  </w:style>
  <w:style w:type="table" w:customStyle="1" w:styleId="GridTable4-Accent2">
    <w:name w:val="Grid Table 4 - Accent 2"/>
    <w:basedOn w:val="NormaleTabelle"/>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rPr>
      <w:hidden/>
    </w:trPr>
    <w:tblStylePr w:type="firstRow">
      <w:rPr>
        <w:rFonts w:ascii="Arial" w:hAnsi="Arial"/>
        <w:b/>
        <w:color w:val="FFFFFF"/>
        <w:sz w:val="22"/>
      </w:rPr>
      <w:tblPr/>
      <w:trPr>
        <w:hidden/>
      </w:tr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rPr>
        <w:hidden/>
      </w:tr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rPr>
        <w:hidden/>
      </w:trPr>
      <w:tcPr>
        <w:shd w:val="clear" w:color="FBE5D6" w:themeColor="accent2" w:themeTint="32" w:fill="FBE5D6" w:themeFill="accent2" w:themeFillTint="32"/>
      </w:tcPr>
    </w:tblStylePr>
    <w:tblStylePr w:type="band1Horz">
      <w:rPr>
        <w:rFonts w:ascii="Arial" w:hAnsi="Arial"/>
        <w:color w:val="404040"/>
        <w:sz w:val="22"/>
      </w:rPr>
      <w:tblPr/>
      <w:trPr>
        <w:hidden/>
      </w:trPr>
      <w:tcPr>
        <w:shd w:val="clear" w:color="FBE5D6" w:themeColor="accent2" w:themeTint="32" w:fill="FBE5D6" w:themeFill="accent2" w:themeFillTint="32"/>
      </w:tcPr>
    </w:tblStylePr>
  </w:style>
  <w:style w:type="table" w:customStyle="1" w:styleId="GridTable4-Accent3">
    <w:name w:val="Grid Table 4 - Accent 3"/>
    <w:basedOn w:val="NormaleTabelle"/>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rPr>
      <w:hidden/>
    </w:trPr>
    <w:tblStylePr w:type="firstRow">
      <w:rPr>
        <w:rFonts w:ascii="Arial" w:hAnsi="Arial"/>
        <w:b/>
        <w:color w:val="FFFFFF"/>
        <w:sz w:val="22"/>
      </w:rPr>
      <w:tblPr/>
      <w:trPr>
        <w:hidden/>
      </w:tr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rPr>
        <w:hidden/>
      </w:tr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rPr>
        <w:hidden/>
      </w:trPr>
      <w:tcPr>
        <w:shd w:val="clear" w:color="ECECEC" w:themeColor="accent3" w:themeTint="34" w:fill="ECECEC" w:themeFill="accent3" w:themeFillTint="34"/>
      </w:tcPr>
    </w:tblStylePr>
    <w:tblStylePr w:type="band1Horz">
      <w:rPr>
        <w:rFonts w:ascii="Arial" w:hAnsi="Arial"/>
        <w:color w:val="404040"/>
        <w:sz w:val="22"/>
      </w:rPr>
      <w:tblPr/>
      <w:trPr>
        <w:hidden/>
      </w:trPr>
      <w:tcPr>
        <w:shd w:val="clear" w:color="ECECEC" w:themeColor="accent3" w:themeTint="34" w:fill="ECECEC" w:themeFill="accent3" w:themeFillTint="34"/>
      </w:tcPr>
    </w:tblStylePr>
  </w:style>
  <w:style w:type="table" w:customStyle="1" w:styleId="GridTable4-Accent4">
    <w:name w:val="Grid Table 4 - Accent 4"/>
    <w:basedOn w:val="NormaleTabelle"/>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rPr>
      <w:hidden/>
    </w:trPr>
    <w:tblStylePr w:type="firstRow">
      <w:rPr>
        <w:rFonts w:ascii="Arial" w:hAnsi="Arial"/>
        <w:b/>
        <w:color w:val="FFFFFF"/>
        <w:sz w:val="22"/>
      </w:rPr>
      <w:tblPr/>
      <w:trPr>
        <w:hidden/>
      </w:tr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rPr>
        <w:hidden/>
      </w:tr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rPr>
        <w:hidden/>
      </w:trPr>
      <w:tcPr>
        <w:shd w:val="clear" w:color="FFF2CB" w:themeColor="accent4" w:themeTint="34" w:fill="FFF2CB" w:themeFill="accent4" w:themeFillTint="34"/>
      </w:tcPr>
    </w:tblStylePr>
    <w:tblStylePr w:type="band1Horz">
      <w:rPr>
        <w:rFonts w:ascii="Arial" w:hAnsi="Arial"/>
        <w:color w:val="404040"/>
        <w:sz w:val="22"/>
      </w:rPr>
      <w:tblPr/>
      <w:trPr>
        <w:hidden/>
      </w:trPr>
      <w:tcPr>
        <w:shd w:val="clear" w:color="FFF2CB" w:themeColor="accent4" w:themeTint="34" w:fill="FFF2CB" w:themeFill="accent4" w:themeFillTint="34"/>
      </w:tcPr>
    </w:tblStylePr>
  </w:style>
  <w:style w:type="table" w:customStyle="1" w:styleId="GridTable4-Accent5">
    <w:name w:val="Grid Table 4 - Accent 5"/>
    <w:basedOn w:val="NormaleTabelle"/>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rPr>
      <w:hidden/>
    </w:trPr>
    <w:tblStylePr w:type="firstRow">
      <w:rPr>
        <w:rFonts w:ascii="Arial" w:hAnsi="Arial"/>
        <w:b/>
        <w:color w:val="FFFFFF"/>
        <w:sz w:val="22"/>
      </w:rPr>
      <w:tblPr/>
      <w:trPr>
        <w:hidden/>
      </w:tr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rPr>
        <w:hidden/>
      </w:tr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rPr>
        <w:hidden/>
      </w:trPr>
      <w:tcPr>
        <w:shd w:val="clear" w:color="DDEAF6" w:themeColor="accent5" w:themeTint="34" w:fill="DDEAF6" w:themeFill="accent5" w:themeFillTint="34"/>
      </w:tcPr>
    </w:tblStylePr>
    <w:tblStylePr w:type="band1Horz">
      <w:rPr>
        <w:rFonts w:ascii="Arial" w:hAnsi="Arial"/>
        <w:color w:val="404040"/>
        <w:sz w:val="22"/>
      </w:rPr>
      <w:tblPr/>
      <w:trPr>
        <w:hidden/>
      </w:trPr>
      <w:tcPr>
        <w:shd w:val="clear" w:color="DDEAF6" w:themeColor="accent5" w:themeTint="34" w:fill="DDEAF6" w:themeFill="accent5" w:themeFillTint="34"/>
      </w:tcPr>
    </w:tblStylePr>
  </w:style>
  <w:style w:type="table" w:customStyle="1" w:styleId="GridTable4-Accent6">
    <w:name w:val="Grid Table 4 - Accent 6"/>
    <w:basedOn w:val="NormaleTabelle"/>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rPr>
      <w:hidden/>
    </w:trPr>
    <w:tblStylePr w:type="firstRow">
      <w:rPr>
        <w:rFonts w:ascii="Arial" w:hAnsi="Arial"/>
        <w:b/>
        <w:color w:val="FFFFFF"/>
        <w:sz w:val="22"/>
      </w:rPr>
      <w:tblPr/>
      <w:trPr>
        <w:hidden/>
      </w:tr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rPr>
        <w:hidden/>
      </w:tr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rPr>
        <w:hidden/>
      </w:trPr>
      <w:tcPr>
        <w:shd w:val="clear" w:color="E1EFD8" w:themeColor="accent6" w:themeTint="34" w:fill="E1EFD8" w:themeFill="accent6" w:themeFillTint="34"/>
      </w:tcPr>
    </w:tblStylePr>
    <w:tblStylePr w:type="band1Horz">
      <w:rPr>
        <w:rFonts w:ascii="Arial" w:hAnsi="Arial"/>
        <w:color w:val="404040"/>
        <w:sz w:val="22"/>
      </w:rPr>
      <w:tblPr/>
      <w:trPr>
        <w:hidden/>
      </w:trPr>
      <w:tcPr>
        <w:shd w:val="clear" w:color="E1EFD8" w:themeColor="accent6" w:themeTint="34" w:fill="E1EFD8" w:themeFill="accent6" w:themeFillTint="34"/>
      </w:tcPr>
    </w:tblStylePr>
  </w:style>
  <w:style w:type="table" w:styleId="Gitternetztabelle5dunkel">
    <w:name w:val="Grid Table 5 Dark"/>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rPr>
      <w:hidden/>
    </w:trPr>
    <w:tblStylePr w:type="firstRow">
      <w:rPr>
        <w:rFonts w:ascii="Arial" w:hAnsi="Arial"/>
        <w:b/>
        <w:color w:val="FFFFFF"/>
        <w:sz w:val="22"/>
      </w:rPr>
      <w:tblPr/>
      <w:trPr>
        <w:hidden/>
      </w:trPr>
      <w:tcPr>
        <w:shd w:val="clear" w:color="000000" w:themeColor="text1" w:fill="000000" w:themeFill="text1"/>
      </w:tcPr>
    </w:tblStylePr>
    <w:tblStylePr w:type="lastRow">
      <w:rPr>
        <w:rFonts w:ascii="Arial" w:hAnsi="Arial"/>
        <w:b/>
        <w:color w:val="FFFFFF"/>
        <w:sz w:val="22"/>
      </w:rPr>
      <w:tblPr/>
      <w:trPr>
        <w:hidden/>
      </w:tr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rPr>
        <w:hidden/>
      </w:trPr>
      <w:tcPr>
        <w:shd w:val="clear" w:color="000000" w:themeColor="text1" w:fill="000000" w:themeFill="text1"/>
      </w:tcPr>
    </w:tblStylePr>
    <w:tblStylePr w:type="lastCol">
      <w:rPr>
        <w:rFonts w:ascii="Arial" w:hAnsi="Arial"/>
        <w:b/>
        <w:color w:val="FFFFFF"/>
        <w:sz w:val="22"/>
      </w:rPr>
      <w:tblPr/>
      <w:trPr>
        <w:hidden/>
      </w:trPr>
      <w:tcPr>
        <w:shd w:val="clear" w:color="000000" w:themeColor="text1" w:fill="000000" w:themeFill="text1"/>
      </w:tcPr>
    </w:tblStylePr>
    <w:tblStylePr w:type="band1Vert">
      <w:tblPr/>
      <w:trPr>
        <w:hidden/>
      </w:trPr>
      <w:tcPr>
        <w:shd w:val="clear" w:color="8A8A8A" w:themeColor="text1" w:themeTint="75" w:fill="8A8A8A" w:themeFill="text1" w:themeFillTint="75"/>
      </w:tcPr>
    </w:tblStylePr>
    <w:tblStylePr w:type="band1Horz">
      <w:tblPr/>
      <w:trPr>
        <w:hidden/>
      </w:trPr>
      <w:tcPr>
        <w:shd w:val="clear" w:color="8A8A8A" w:themeColor="text1" w:themeTint="75" w:fill="8A8A8A" w:themeFill="text1" w:themeFillTint="75"/>
      </w:tcPr>
    </w:tblStylePr>
  </w:style>
  <w:style w:type="table" w:customStyle="1" w:styleId="GridTable5Dark-Accent1">
    <w:name w:val="Grid Table 5 Dark- Accent 1"/>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rPr>
      <w:hidden/>
    </w:trPr>
    <w:tblStylePr w:type="firstRow">
      <w:rPr>
        <w:rFonts w:ascii="Arial" w:hAnsi="Arial"/>
        <w:b/>
        <w:color w:val="FFFFFF"/>
        <w:sz w:val="22"/>
      </w:rPr>
      <w:tblPr/>
      <w:trPr>
        <w:hidden/>
      </w:trPr>
      <w:tcPr>
        <w:shd w:val="clear" w:color="4472C4" w:themeColor="accent1" w:fill="4472C4" w:themeFill="accent1"/>
      </w:tcPr>
    </w:tblStylePr>
    <w:tblStylePr w:type="lastRow">
      <w:rPr>
        <w:rFonts w:ascii="Arial" w:hAnsi="Arial"/>
        <w:b/>
        <w:color w:val="FFFFFF"/>
        <w:sz w:val="22"/>
      </w:rPr>
      <w:tblPr/>
      <w:trPr>
        <w:hidden/>
      </w:tr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rPr>
        <w:hidden/>
      </w:trPr>
      <w:tcPr>
        <w:shd w:val="clear" w:color="4472C4" w:themeColor="accent1" w:fill="4472C4" w:themeFill="accent1"/>
      </w:tcPr>
    </w:tblStylePr>
    <w:tblStylePr w:type="lastCol">
      <w:rPr>
        <w:rFonts w:ascii="Arial" w:hAnsi="Arial"/>
        <w:b/>
        <w:color w:val="FFFFFF"/>
        <w:sz w:val="22"/>
      </w:rPr>
      <w:tblPr/>
      <w:trPr>
        <w:hidden/>
      </w:trPr>
      <w:tcPr>
        <w:shd w:val="clear" w:color="4472C4" w:themeColor="accent1" w:fill="4472C4" w:themeFill="accent1"/>
      </w:tcPr>
    </w:tblStylePr>
    <w:tblStylePr w:type="band1Vert">
      <w:tblPr/>
      <w:trPr>
        <w:hidden/>
      </w:trPr>
      <w:tcPr>
        <w:shd w:val="clear" w:color="A9BEE4" w:themeColor="accent1" w:themeTint="75" w:fill="A9BEE4" w:themeFill="accent1" w:themeFillTint="75"/>
      </w:tcPr>
    </w:tblStylePr>
    <w:tblStylePr w:type="band1Horz">
      <w:tblPr/>
      <w:trPr>
        <w:hidden/>
      </w:trPr>
      <w:tcPr>
        <w:shd w:val="clear" w:color="A9BEE4" w:themeColor="accent1" w:themeTint="75" w:fill="A9BEE4" w:themeFill="accent1" w:themeFillTint="75"/>
      </w:tcPr>
    </w:tblStylePr>
  </w:style>
  <w:style w:type="table" w:customStyle="1" w:styleId="GridTable5Dark-Accent2">
    <w:name w:val="Grid Table 5 Dark - Accent 2"/>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rPr>
      <w:hidden/>
    </w:trPr>
    <w:tblStylePr w:type="firstRow">
      <w:rPr>
        <w:rFonts w:ascii="Arial" w:hAnsi="Arial"/>
        <w:b/>
        <w:color w:val="FFFFFF"/>
        <w:sz w:val="22"/>
      </w:rPr>
      <w:tblPr/>
      <w:trPr>
        <w:hidden/>
      </w:trPr>
      <w:tcPr>
        <w:shd w:val="clear" w:color="ED7D31" w:themeColor="accent2" w:fill="ED7D31" w:themeFill="accent2"/>
      </w:tcPr>
    </w:tblStylePr>
    <w:tblStylePr w:type="lastRow">
      <w:rPr>
        <w:rFonts w:ascii="Arial" w:hAnsi="Arial"/>
        <w:b/>
        <w:color w:val="FFFFFF"/>
        <w:sz w:val="22"/>
      </w:rPr>
      <w:tblPr/>
      <w:trPr>
        <w:hidden/>
      </w:tr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rPr>
        <w:hidden/>
      </w:trPr>
      <w:tcPr>
        <w:shd w:val="clear" w:color="ED7D31" w:themeColor="accent2" w:fill="ED7D31" w:themeFill="accent2"/>
      </w:tcPr>
    </w:tblStylePr>
    <w:tblStylePr w:type="lastCol">
      <w:rPr>
        <w:rFonts w:ascii="Arial" w:hAnsi="Arial"/>
        <w:b/>
        <w:color w:val="FFFFFF"/>
        <w:sz w:val="22"/>
      </w:rPr>
      <w:tblPr/>
      <w:trPr>
        <w:hidden/>
      </w:trPr>
      <w:tcPr>
        <w:shd w:val="clear" w:color="ED7D31" w:themeColor="accent2" w:fill="ED7D31" w:themeFill="accent2"/>
      </w:tcPr>
    </w:tblStylePr>
    <w:tblStylePr w:type="band1Vert">
      <w:tblPr/>
      <w:trPr>
        <w:hidden/>
      </w:trPr>
      <w:tcPr>
        <w:shd w:val="clear" w:color="F6C3A0" w:themeColor="accent2" w:themeTint="75" w:fill="F6C3A0" w:themeFill="accent2" w:themeFillTint="75"/>
      </w:tcPr>
    </w:tblStylePr>
    <w:tblStylePr w:type="band1Horz">
      <w:tblPr/>
      <w:trPr>
        <w:hidden/>
      </w:trPr>
      <w:tcPr>
        <w:shd w:val="clear" w:color="F6C3A0" w:themeColor="accent2" w:themeTint="75" w:fill="F6C3A0" w:themeFill="accent2" w:themeFillTint="75"/>
      </w:tcPr>
    </w:tblStylePr>
  </w:style>
  <w:style w:type="table" w:customStyle="1" w:styleId="GridTable5Dark-Accent3">
    <w:name w:val="Grid Table 5 Dark - Accent 3"/>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rPr>
      <w:hidden/>
    </w:trPr>
    <w:tblStylePr w:type="firstRow">
      <w:rPr>
        <w:rFonts w:ascii="Arial" w:hAnsi="Arial"/>
        <w:b/>
        <w:color w:val="FFFFFF"/>
        <w:sz w:val="22"/>
      </w:rPr>
      <w:tblPr/>
      <w:trPr>
        <w:hidden/>
      </w:trPr>
      <w:tcPr>
        <w:shd w:val="clear" w:color="A5A5A5" w:themeColor="accent3" w:fill="A5A5A5" w:themeFill="accent3"/>
      </w:tcPr>
    </w:tblStylePr>
    <w:tblStylePr w:type="lastRow">
      <w:rPr>
        <w:rFonts w:ascii="Arial" w:hAnsi="Arial"/>
        <w:b/>
        <w:color w:val="FFFFFF"/>
        <w:sz w:val="22"/>
      </w:rPr>
      <w:tblPr/>
      <w:trPr>
        <w:hidden/>
      </w:tr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rPr>
        <w:hidden/>
      </w:trPr>
      <w:tcPr>
        <w:shd w:val="clear" w:color="A5A5A5" w:themeColor="accent3" w:fill="A5A5A5" w:themeFill="accent3"/>
      </w:tcPr>
    </w:tblStylePr>
    <w:tblStylePr w:type="lastCol">
      <w:rPr>
        <w:rFonts w:ascii="Arial" w:hAnsi="Arial"/>
        <w:b/>
        <w:color w:val="FFFFFF"/>
        <w:sz w:val="22"/>
      </w:rPr>
      <w:tblPr/>
      <w:trPr>
        <w:hidden/>
      </w:trPr>
      <w:tcPr>
        <w:shd w:val="clear" w:color="A5A5A5" w:themeColor="accent3" w:fill="A5A5A5" w:themeFill="accent3"/>
      </w:tcPr>
    </w:tblStylePr>
    <w:tblStylePr w:type="band1Vert">
      <w:tblPr/>
      <w:trPr>
        <w:hidden/>
      </w:trPr>
      <w:tcPr>
        <w:shd w:val="clear" w:color="D5D5D5" w:themeColor="accent3" w:themeTint="75" w:fill="D5D5D5" w:themeFill="accent3" w:themeFillTint="75"/>
      </w:tcPr>
    </w:tblStylePr>
    <w:tblStylePr w:type="band1Horz">
      <w:tblPr/>
      <w:trPr>
        <w:hidden/>
      </w:trPr>
      <w:tcPr>
        <w:shd w:val="clear" w:color="D5D5D5" w:themeColor="accent3" w:themeTint="75" w:fill="D5D5D5" w:themeFill="accent3" w:themeFillTint="75"/>
      </w:tcPr>
    </w:tblStylePr>
  </w:style>
  <w:style w:type="table" w:customStyle="1" w:styleId="GridTable5Dark-Accent4">
    <w:name w:val="Grid Table 5 Dark- Accent 4"/>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rPr>
      <w:hidden/>
    </w:trPr>
    <w:tblStylePr w:type="firstRow">
      <w:rPr>
        <w:rFonts w:ascii="Arial" w:hAnsi="Arial"/>
        <w:b/>
        <w:color w:val="FFFFFF"/>
        <w:sz w:val="22"/>
      </w:rPr>
      <w:tblPr/>
      <w:trPr>
        <w:hidden/>
      </w:trPr>
      <w:tcPr>
        <w:shd w:val="clear" w:color="FFC000" w:themeColor="accent4" w:fill="FFC000" w:themeFill="accent4"/>
      </w:tcPr>
    </w:tblStylePr>
    <w:tblStylePr w:type="lastRow">
      <w:rPr>
        <w:rFonts w:ascii="Arial" w:hAnsi="Arial"/>
        <w:b/>
        <w:color w:val="FFFFFF"/>
        <w:sz w:val="22"/>
      </w:rPr>
      <w:tblPr/>
      <w:trPr>
        <w:hidden/>
      </w:tr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rPr>
        <w:hidden/>
      </w:trPr>
      <w:tcPr>
        <w:shd w:val="clear" w:color="FFC000" w:themeColor="accent4" w:fill="FFC000" w:themeFill="accent4"/>
      </w:tcPr>
    </w:tblStylePr>
    <w:tblStylePr w:type="lastCol">
      <w:rPr>
        <w:rFonts w:ascii="Arial" w:hAnsi="Arial"/>
        <w:b/>
        <w:color w:val="FFFFFF"/>
        <w:sz w:val="22"/>
      </w:rPr>
      <w:tblPr/>
      <w:trPr>
        <w:hidden/>
      </w:trPr>
      <w:tcPr>
        <w:shd w:val="clear" w:color="FFC000" w:themeColor="accent4" w:fill="FFC000" w:themeFill="accent4"/>
      </w:tcPr>
    </w:tblStylePr>
    <w:tblStylePr w:type="band1Vert">
      <w:tblPr/>
      <w:trPr>
        <w:hidden/>
      </w:trPr>
      <w:tcPr>
        <w:shd w:val="clear" w:color="FFE28A" w:themeColor="accent4" w:themeTint="75" w:fill="FFE28A" w:themeFill="accent4" w:themeFillTint="75"/>
      </w:tcPr>
    </w:tblStylePr>
    <w:tblStylePr w:type="band1Horz">
      <w:tblPr/>
      <w:trPr>
        <w:hidden/>
      </w:trPr>
      <w:tcPr>
        <w:shd w:val="clear" w:color="FFE28A" w:themeColor="accent4" w:themeTint="75" w:fill="FFE28A" w:themeFill="accent4" w:themeFillTint="75"/>
      </w:tcPr>
    </w:tblStylePr>
  </w:style>
  <w:style w:type="table" w:customStyle="1" w:styleId="GridTable5Dark-Accent5">
    <w:name w:val="Grid Table 5 Dark - Accent 5"/>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rPr>
      <w:hidden/>
    </w:trPr>
    <w:tblStylePr w:type="firstRow">
      <w:rPr>
        <w:rFonts w:ascii="Arial" w:hAnsi="Arial"/>
        <w:b/>
        <w:color w:val="FFFFFF"/>
        <w:sz w:val="22"/>
      </w:rPr>
      <w:tblPr/>
      <w:trPr>
        <w:hidden/>
      </w:trPr>
      <w:tcPr>
        <w:shd w:val="clear" w:color="5B9BD5" w:themeColor="accent5" w:fill="5B9BD5" w:themeFill="accent5"/>
      </w:tcPr>
    </w:tblStylePr>
    <w:tblStylePr w:type="lastRow">
      <w:rPr>
        <w:rFonts w:ascii="Arial" w:hAnsi="Arial"/>
        <w:b/>
        <w:color w:val="FFFFFF"/>
        <w:sz w:val="22"/>
      </w:rPr>
      <w:tblPr/>
      <w:trPr>
        <w:hidden/>
      </w:tr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rPr>
        <w:hidden/>
      </w:trPr>
      <w:tcPr>
        <w:shd w:val="clear" w:color="5B9BD5" w:themeColor="accent5" w:fill="5B9BD5" w:themeFill="accent5"/>
      </w:tcPr>
    </w:tblStylePr>
    <w:tblStylePr w:type="lastCol">
      <w:rPr>
        <w:rFonts w:ascii="Arial" w:hAnsi="Arial"/>
        <w:b/>
        <w:color w:val="FFFFFF"/>
        <w:sz w:val="22"/>
      </w:rPr>
      <w:tblPr/>
      <w:trPr>
        <w:hidden/>
      </w:trPr>
      <w:tcPr>
        <w:shd w:val="clear" w:color="5B9BD5" w:themeColor="accent5" w:fill="5B9BD5" w:themeFill="accent5"/>
      </w:tcPr>
    </w:tblStylePr>
    <w:tblStylePr w:type="band1Vert">
      <w:tblPr/>
      <w:trPr>
        <w:hidden/>
      </w:trPr>
      <w:tcPr>
        <w:shd w:val="clear" w:color="B3D0EB" w:themeColor="accent5" w:themeTint="75" w:fill="B3D0EB" w:themeFill="accent5" w:themeFillTint="75"/>
      </w:tcPr>
    </w:tblStylePr>
    <w:tblStylePr w:type="band1Horz">
      <w:tblPr/>
      <w:trPr>
        <w:hidden/>
      </w:trPr>
      <w:tcPr>
        <w:shd w:val="clear" w:color="B3D0EB" w:themeColor="accent5" w:themeTint="75" w:fill="B3D0EB" w:themeFill="accent5" w:themeFillTint="75"/>
      </w:tcPr>
    </w:tblStylePr>
  </w:style>
  <w:style w:type="table" w:customStyle="1" w:styleId="GridTable5Dark-Accent6">
    <w:name w:val="Grid Table 5 Dark - Accent 6"/>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rPr>
      <w:hidden/>
    </w:trPr>
    <w:tblStylePr w:type="firstRow">
      <w:rPr>
        <w:rFonts w:ascii="Arial" w:hAnsi="Arial"/>
        <w:b/>
        <w:color w:val="FFFFFF"/>
        <w:sz w:val="22"/>
      </w:rPr>
      <w:tblPr/>
      <w:trPr>
        <w:hidden/>
      </w:trPr>
      <w:tcPr>
        <w:shd w:val="clear" w:color="70AD47" w:themeColor="accent6" w:fill="70AD47" w:themeFill="accent6"/>
      </w:tcPr>
    </w:tblStylePr>
    <w:tblStylePr w:type="lastRow">
      <w:rPr>
        <w:rFonts w:ascii="Arial" w:hAnsi="Arial"/>
        <w:b/>
        <w:color w:val="FFFFFF"/>
        <w:sz w:val="22"/>
      </w:rPr>
      <w:tblPr/>
      <w:trPr>
        <w:hidden/>
      </w:tr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rPr>
        <w:hidden/>
      </w:trPr>
      <w:tcPr>
        <w:shd w:val="clear" w:color="70AD47" w:themeColor="accent6" w:fill="70AD47" w:themeFill="accent6"/>
      </w:tcPr>
    </w:tblStylePr>
    <w:tblStylePr w:type="lastCol">
      <w:rPr>
        <w:rFonts w:ascii="Arial" w:hAnsi="Arial"/>
        <w:b/>
        <w:color w:val="FFFFFF"/>
        <w:sz w:val="22"/>
      </w:rPr>
      <w:tblPr/>
      <w:trPr>
        <w:hidden/>
      </w:trPr>
      <w:tcPr>
        <w:shd w:val="clear" w:color="70AD47" w:themeColor="accent6" w:fill="70AD47" w:themeFill="accent6"/>
      </w:tcPr>
    </w:tblStylePr>
    <w:tblStylePr w:type="band1Vert">
      <w:tblPr/>
      <w:trPr>
        <w:hidden/>
      </w:trPr>
      <w:tcPr>
        <w:shd w:val="clear" w:color="BCDBA8" w:themeColor="accent6" w:themeTint="75" w:fill="BCDBA8" w:themeFill="accent6" w:themeFillTint="75"/>
      </w:tcPr>
    </w:tblStylePr>
    <w:tblStylePr w:type="band1Horz">
      <w:tblPr/>
      <w:trPr>
        <w:hidden/>
      </w:trPr>
      <w:tcPr>
        <w:shd w:val="clear" w:color="BCDBA8" w:themeColor="accent6" w:themeTint="75" w:fill="BCDBA8" w:themeFill="accent6" w:themeFillTint="75"/>
      </w:tcPr>
    </w:tblStylePr>
  </w:style>
  <w:style w:type="table" w:styleId="Gitternetztabelle6farbig">
    <w:name w:val="Grid Table 6 Colorful"/>
    <w:basedOn w:val="NormaleTabelle"/>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rPr>
      <w:hidden/>
    </w:trPr>
    <w:tblStylePr w:type="firstRow">
      <w:rPr>
        <w:b/>
        <w:color w:val="7F7F7F" w:themeColor="text1" w:themeTint="80" w:themeShade="95"/>
      </w:rPr>
      <w:tblPr/>
      <w:trPr>
        <w:hidden/>
      </w:tr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rPr>
        <w:hidden/>
      </w:tr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rPr>
        <w:hidden/>
      </w:tr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NormaleTabelle"/>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rPr>
      <w:hidden/>
    </w:trPr>
    <w:tblStylePr w:type="firstRow">
      <w:rPr>
        <w:b/>
        <w:color w:val="A0B7E1" w:themeColor="accent1" w:themeTint="80" w:themeShade="95"/>
      </w:rPr>
      <w:tblPr/>
      <w:trPr>
        <w:hidden/>
      </w:tr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rPr>
        <w:hidden/>
      </w:tr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rPr>
        <w:hidden/>
      </w:tr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NormaleTabelle"/>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rPr>
      <w:hidden/>
    </w:trPr>
    <w:tblStylePr w:type="firstRow">
      <w:rPr>
        <w:b/>
        <w:color w:val="F4B184" w:themeColor="accent2" w:themeTint="97" w:themeShade="95"/>
      </w:rPr>
      <w:tblPr/>
      <w:trPr>
        <w:hidden/>
      </w:tr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rPr>
        <w:hidden/>
      </w:tr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rPr>
        <w:hidden/>
      </w:tr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NormaleTabelle"/>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rPr>
      <w:hidden/>
    </w:trPr>
    <w:tblStylePr w:type="firstRow">
      <w:rPr>
        <w:b/>
        <w:color w:val="A5A5A5" w:themeColor="accent3" w:themeTint="FE" w:themeShade="95"/>
      </w:rPr>
      <w:tblPr/>
      <w:trPr>
        <w:hidden/>
      </w:tr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rPr>
        <w:hidden/>
      </w:tr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rPr>
        <w:hidden/>
      </w:tr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NormaleTabelle"/>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rPr>
      <w:hidden/>
    </w:trPr>
    <w:tblStylePr w:type="firstRow">
      <w:rPr>
        <w:b/>
        <w:color w:val="FFD865" w:themeColor="accent4" w:themeTint="9A" w:themeShade="95"/>
      </w:rPr>
      <w:tblPr/>
      <w:trPr>
        <w:hidden/>
      </w:tr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rPr>
        <w:hidden/>
      </w:tr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rPr>
        <w:hidden/>
      </w:tr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NormaleTabelle"/>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rPr>
      <w:hidden/>
    </w:trPr>
    <w:tblStylePr w:type="firstRow">
      <w:rPr>
        <w:b/>
        <w:color w:val="245A8D" w:themeColor="accent5" w:themeShade="95"/>
      </w:rPr>
      <w:tblPr/>
      <w:trPr>
        <w:hidden/>
      </w:tr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rPr>
        <w:hidden/>
      </w:trPr>
      <w:tcPr>
        <w:shd w:val="clear" w:color="DDEAF6" w:themeColor="accent5" w:themeTint="34" w:fill="DDEAF6" w:themeFill="accent5" w:themeFillTint="34"/>
      </w:tcPr>
    </w:tblStylePr>
    <w:tblStylePr w:type="band1Horz">
      <w:rPr>
        <w:rFonts w:ascii="Arial" w:hAnsi="Arial"/>
        <w:color w:val="245A8D" w:themeColor="accent5" w:themeShade="95"/>
        <w:sz w:val="22"/>
      </w:rPr>
      <w:tblPr/>
      <w:trPr>
        <w:hidden/>
      </w:tr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NormaleTabelle"/>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rPr>
      <w:hidden/>
    </w:trPr>
    <w:tblStylePr w:type="firstRow">
      <w:rPr>
        <w:b/>
        <w:color w:val="245A8D" w:themeColor="accent5" w:themeShade="95"/>
      </w:rPr>
      <w:tblPr/>
      <w:trPr>
        <w:hidden/>
      </w:tr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rPr>
        <w:hidden/>
      </w:trPr>
      <w:tcPr>
        <w:shd w:val="clear" w:color="E1EFD8" w:themeColor="accent6" w:themeTint="34" w:fill="E1EFD8" w:themeFill="accent6" w:themeFillTint="34"/>
      </w:tcPr>
    </w:tblStylePr>
    <w:tblStylePr w:type="band1Horz">
      <w:rPr>
        <w:rFonts w:ascii="Arial" w:hAnsi="Arial"/>
        <w:color w:val="245A8D" w:themeColor="accent5" w:themeShade="95"/>
        <w:sz w:val="22"/>
      </w:rPr>
      <w:tblPr/>
      <w:trPr>
        <w:hidden/>
      </w:tr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Gitternetztabelle7farbig">
    <w:name w:val="Grid Table 7 Colorful"/>
    <w:basedOn w:val="NormaleTabelle"/>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rPr>
      <w:hidden/>
    </w:trPr>
    <w:tblStylePr w:type="firstRow">
      <w:rPr>
        <w:rFonts w:ascii="Arial" w:hAnsi="Arial"/>
        <w:b/>
        <w:color w:val="7F7F7F" w:themeColor="text1" w:themeTint="80" w:themeShade="95"/>
        <w:sz w:val="22"/>
      </w:rPr>
      <w:tblPr/>
      <w:trPr>
        <w:hidden/>
      </w:tr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rPr>
        <w:hidden/>
      </w:tr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rPr>
        <w:hidden/>
      </w:tr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rPr>
        <w:hidden/>
      </w:tr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rPr>
        <w:hidden/>
      </w:tr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rPr>
        <w:hidden/>
      </w:tr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NormaleTabelle"/>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rPr>
      <w:hidden/>
    </w:trPr>
    <w:tblStylePr w:type="firstRow">
      <w:rPr>
        <w:rFonts w:ascii="Arial" w:hAnsi="Arial"/>
        <w:b/>
        <w:color w:val="A0B7E1" w:themeColor="accent1" w:themeTint="80" w:themeShade="95"/>
        <w:sz w:val="22"/>
      </w:rPr>
      <w:tblPr/>
      <w:trPr>
        <w:hidden/>
      </w:tr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rPr>
        <w:hidden/>
      </w:tr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rPr>
        <w:hidden/>
      </w:tr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rPr>
        <w:hidden/>
      </w:tr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rPr>
        <w:hidden/>
      </w:tr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rPr>
        <w:hidden/>
      </w:tr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NormaleTabelle"/>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rPr>
      <w:hidden/>
    </w:trPr>
    <w:tblStylePr w:type="firstRow">
      <w:rPr>
        <w:rFonts w:ascii="Arial" w:hAnsi="Arial"/>
        <w:b/>
        <w:color w:val="F4B184" w:themeColor="accent2" w:themeTint="97" w:themeShade="95"/>
        <w:sz w:val="22"/>
      </w:rPr>
      <w:tblPr/>
      <w:trPr>
        <w:hidden/>
      </w:tr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rPr>
        <w:hidden/>
      </w:tr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rPr>
        <w:hidden/>
      </w:tr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rPr>
        <w:hidden/>
      </w:tr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rPr>
        <w:hidden/>
      </w:tr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rPr>
        <w:hidden/>
      </w:tr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NormaleTabelle"/>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rPr>
      <w:hidden/>
    </w:trPr>
    <w:tblStylePr w:type="firstRow">
      <w:rPr>
        <w:rFonts w:ascii="Arial" w:hAnsi="Arial"/>
        <w:b/>
        <w:color w:val="A5A5A5" w:themeColor="accent3" w:themeTint="FE" w:themeShade="95"/>
        <w:sz w:val="22"/>
      </w:rPr>
      <w:tblPr/>
      <w:trPr>
        <w:hidden/>
      </w:tr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rPr>
        <w:hidden/>
      </w:tr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rPr>
        <w:hidden/>
      </w:tr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rPr>
        <w:hidden/>
      </w:tr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rPr>
        <w:hidden/>
      </w:tr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rPr>
        <w:hidden/>
      </w:tr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NormaleTabelle"/>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rPr>
      <w:hidden/>
    </w:trPr>
    <w:tblStylePr w:type="firstRow">
      <w:rPr>
        <w:rFonts w:ascii="Arial" w:hAnsi="Arial"/>
        <w:b/>
        <w:color w:val="FFD865" w:themeColor="accent4" w:themeTint="9A" w:themeShade="95"/>
        <w:sz w:val="22"/>
      </w:rPr>
      <w:tblPr/>
      <w:trPr>
        <w:hidden/>
      </w:tr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rPr>
        <w:hidden/>
      </w:tr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rPr>
        <w:hidden/>
      </w:tr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rPr>
        <w:hidden/>
      </w:tr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rPr>
        <w:hidden/>
      </w:tr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rPr>
        <w:hidden/>
      </w:tr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NormaleTabelle"/>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rPr>
      <w:hidden/>
    </w:trPr>
    <w:tblStylePr w:type="firstRow">
      <w:rPr>
        <w:rFonts w:ascii="Arial" w:hAnsi="Arial"/>
        <w:b/>
        <w:color w:val="245A8D" w:themeColor="accent5" w:themeShade="95"/>
        <w:sz w:val="22"/>
      </w:rPr>
      <w:tblPr/>
      <w:trPr>
        <w:hidden/>
      </w:tr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Arial" w:hAnsi="Arial"/>
        <w:b/>
        <w:color w:val="245A8D" w:themeColor="accent5" w:themeShade="95"/>
        <w:sz w:val="22"/>
      </w:rPr>
      <w:tblPr/>
      <w:trPr>
        <w:hidden/>
      </w:tr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rPr>
        <w:hidden/>
      </w:tr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rPr>
        <w:hidden/>
      </w:tr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rPr>
        <w:hidden/>
      </w:trPr>
      <w:tcPr>
        <w:shd w:val="clear" w:color="DDEAF6" w:themeColor="accent5" w:themeTint="34" w:fill="DDEAF6" w:themeFill="accent5" w:themeFillTint="34"/>
      </w:tcPr>
    </w:tblStylePr>
    <w:tblStylePr w:type="band1Horz">
      <w:rPr>
        <w:rFonts w:ascii="Arial" w:hAnsi="Arial"/>
        <w:color w:val="245A8D" w:themeColor="accent5" w:themeShade="95"/>
        <w:sz w:val="22"/>
      </w:rPr>
      <w:tblPr/>
      <w:trPr>
        <w:hidden/>
      </w:tr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NormaleTabelle"/>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rPr>
      <w:hidden/>
    </w:trPr>
    <w:tblStylePr w:type="firstRow">
      <w:rPr>
        <w:rFonts w:ascii="Arial" w:hAnsi="Arial"/>
        <w:b/>
        <w:color w:val="416429" w:themeColor="accent6" w:themeShade="95"/>
        <w:sz w:val="22"/>
      </w:rPr>
      <w:tblPr/>
      <w:trPr>
        <w:hidden/>
      </w:tr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rPr>
        <w:hidden/>
      </w:tr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rPr>
        <w:hidden/>
      </w:tr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rPr>
        <w:hidden/>
      </w:tr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rPr>
        <w:hidden/>
      </w:trPr>
      <w:tcPr>
        <w:shd w:val="clear" w:color="E1EFD8" w:themeColor="accent6" w:themeTint="34" w:fill="E1EFD8" w:themeFill="accent6" w:themeFillTint="34"/>
      </w:tcPr>
    </w:tblStylePr>
    <w:tblStylePr w:type="band1Horz">
      <w:rPr>
        <w:rFonts w:ascii="Arial" w:hAnsi="Arial"/>
        <w:color w:val="416429" w:themeColor="accent6" w:themeShade="95"/>
        <w:sz w:val="22"/>
      </w:rPr>
      <w:tblPr/>
      <w:trPr>
        <w:hidden/>
      </w:tr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Listentabelle1hell">
    <w:name w:val="List Table 1 Light"/>
    <w:basedOn w:val="NormaleTabelle"/>
    <w:uiPriority w:val="99"/>
    <w:pPr>
      <w:spacing w:after="0" w:line="240" w:lineRule="auto"/>
    </w:pPr>
    <w:tblPr>
      <w:tblStyleRowBandSize w:val="1"/>
      <w:tblStyleColBandSize w:val="1"/>
    </w:tblPr>
    <w:trPr>
      <w:hidden/>
    </w:trPr>
    <w:tblStylePr w:type="firstRow">
      <w:rPr>
        <w:b/>
        <w:color w:val="404040"/>
      </w:rPr>
      <w:tblPr/>
      <w:trPr>
        <w:hidden/>
      </w:tr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rPr>
        <w:hidden/>
      </w:tr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rPr>
        <w:hidden/>
      </w:trPr>
      <w:tcPr>
        <w:shd w:val="clear" w:color="BFBFBF" w:themeColor="text1" w:themeTint="40" w:fill="BFBFBF" w:themeFill="text1" w:themeFillTint="40"/>
      </w:tcPr>
    </w:tblStylePr>
    <w:tblStylePr w:type="band1Horz">
      <w:tblPr/>
      <w:trPr>
        <w:hidden/>
      </w:trPr>
      <w:tcPr>
        <w:shd w:val="clear" w:color="BFBFBF" w:themeColor="text1" w:themeTint="40" w:fill="BFBFBF" w:themeFill="text1" w:themeFillTint="40"/>
      </w:tcPr>
    </w:tblStylePr>
  </w:style>
  <w:style w:type="table" w:customStyle="1" w:styleId="ListTable1Light-Accent1">
    <w:name w:val="List Table 1 Light - Accent 1"/>
    <w:basedOn w:val="NormaleTabelle"/>
    <w:uiPriority w:val="99"/>
    <w:pPr>
      <w:spacing w:after="0" w:line="240" w:lineRule="auto"/>
    </w:pPr>
    <w:tblPr>
      <w:tblStyleRowBandSize w:val="1"/>
      <w:tblStyleColBandSize w:val="1"/>
    </w:tblPr>
    <w:trPr>
      <w:hidden/>
    </w:trPr>
    <w:tblStylePr w:type="firstRow">
      <w:rPr>
        <w:b/>
        <w:color w:val="404040"/>
      </w:rPr>
      <w:tblPr/>
      <w:trPr>
        <w:hidden/>
      </w:tr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rPr>
        <w:hidden/>
      </w:tr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rPr>
        <w:hidden/>
      </w:trPr>
      <w:tcPr>
        <w:shd w:val="clear" w:color="CFDBF0" w:themeColor="accent1" w:themeTint="40" w:fill="CFDBF0" w:themeFill="accent1" w:themeFillTint="40"/>
      </w:tcPr>
    </w:tblStylePr>
    <w:tblStylePr w:type="band1Horz">
      <w:tblPr/>
      <w:trPr>
        <w:hidden/>
      </w:trPr>
      <w:tcPr>
        <w:shd w:val="clear" w:color="CFDBF0" w:themeColor="accent1" w:themeTint="40" w:fill="CFDBF0" w:themeFill="accent1" w:themeFillTint="40"/>
      </w:tcPr>
    </w:tblStylePr>
  </w:style>
  <w:style w:type="table" w:customStyle="1" w:styleId="ListTable1Light-Accent2">
    <w:name w:val="List Table 1 Light - Accent 2"/>
    <w:basedOn w:val="NormaleTabelle"/>
    <w:uiPriority w:val="99"/>
    <w:pPr>
      <w:spacing w:after="0" w:line="240" w:lineRule="auto"/>
    </w:pPr>
    <w:tblPr>
      <w:tblStyleRowBandSize w:val="1"/>
      <w:tblStyleColBandSize w:val="1"/>
    </w:tblPr>
    <w:trPr>
      <w:hidden/>
    </w:trPr>
    <w:tblStylePr w:type="firstRow">
      <w:rPr>
        <w:b/>
        <w:color w:val="404040"/>
      </w:rPr>
      <w:tblPr/>
      <w:trPr>
        <w:hidden/>
      </w:tr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rPr>
        <w:hidden/>
      </w:tr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rPr>
        <w:hidden/>
      </w:trPr>
      <w:tcPr>
        <w:shd w:val="clear" w:color="FADECB" w:themeColor="accent2" w:themeTint="40" w:fill="FADECB" w:themeFill="accent2" w:themeFillTint="40"/>
      </w:tcPr>
    </w:tblStylePr>
    <w:tblStylePr w:type="band1Horz">
      <w:tblPr/>
      <w:trPr>
        <w:hidden/>
      </w:trPr>
      <w:tcPr>
        <w:shd w:val="clear" w:color="FADECB" w:themeColor="accent2" w:themeTint="40" w:fill="FADECB" w:themeFill="accent2" w:themeFillTint="40"/>
      </w:tcPr>
    </w:tblStylePr>
  </w:style>
  <w:style w:type="table" w:customStyle="1" w:styleId="ListTable1Light-Accent3">
    <w:name w:val="List Table 1 Light - Accent 3"/>
    <w:basedOn w:val="NormaleTabelle"/>
    <w:uiPriority w:val="99"/>
    <w:pPr>
      <w:spacing w:after="0" w:line="240" w:lineRule="auto"/>
    </w:pPr>
    <w:tblPr>
      <w:tblStyleRowBandSize w:val="1"/>
      <w:tblStyleColBandSize w:val="1"/>
    </w:tblPr>
    <w:trPr>
      <w:hidden/>
    </w:trPr>
    <w:tblStylePr w:type="firstRow">
      <w:rPr>
        <w:b/>
        <w:color w:val="404040"/>
      </w:rPr>
      <w:tblPr/>
      <w:trPr>
        <w:hidden/>
      </w:tr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rPr>
        <w:hidden/>
      </w:tr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rPr>
        <w:hidden/>
      </w:trPr>
      <w:tcPr>
        <w:shd w:val="clear" w:color="E8E8E8" w:themeColor="accent3" w:themeTint="40" w:fill="E8E8E8" w:themeFill="accent3" w:themeFillTint="40"/>
      </w:tcPr>
    </w:tblStylePr>
    <w:tblStylePr w:type="band1Horz">
      <w:tblPr/>
      <w:trPr>
        <w:hidden/>
      </w:trPr>
      <w:tcPr>
        <w:shd w:val="clear" w:color="E8E8E8" w:themeColor="accent3" w:themeTint="40" w:fill="E8E8E8" w:themeFill="accent3" w:themeFillTint="40"/>
      </w:tcPr>
    </w:tblStylePr>
  </w:style>
  <w:style w:type="table" w:customStyle="1" w:styleId="ListTable1Light-Accent4">
    <w:name w:val="List Table 1 Light - Accent 4"/>
    <w:basedOn w:val="NormaleTabelle"/>
    <w:uiPriority w:val="99"/>
    <w:pPr>
      <w:spacing w:after="0" w:line="240" w:lineRule="auto"/>
    </w:pPr>
    <w:tblPr>
      <w:tblStyleRowBandSize w:val="1"/>
      <w:tblStyleColBandSize w:val="1"/>
    </w:tblPr>
    <w:trPr>
      <w:hidden/>
    </w:trPr>
    <w:tblStylePr w:type="firstRow">
      <w:rPr>
        <w:b/>
        <w:color w:val="404040"/>
      </w:rPr>
      <w:tblPr/>
      <w:trPr>
        <w:hidden/>
      </w:tr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rPr>
        <w:hidden/>
      </w:tr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rPr>
        <w:hidden/>
      </w:trPr>
      <w:tcPr>
        <w:shd w:val="clear" w:color="FFEFBF" w:themeColor="accent4" w:themeTint="40" w:fill="FFEFBF" w:themeFill="accent4" w:themeFillTint="40"/>
      </w:tcPr>
    </w:tblStylePr>
    <w:tblStylePr w:type="band1Horz">
      <w:tblPr/>
      <w:trPr>
        <w:hidden/>
      </w:trPr>
      <w:tcPr>
        <w:shd w:val="clear" w:color="FFEFBF" w:themeColor="accent4" w:themeTint="40" w:fill="FFEFBF" w:themeFill="accent4" w:themeFillTint="40"/>
      </w:tcPr>
    </w:tblStylePr>
  </w:style>
  <w:style w:type="table" w:customStyle="1" w:styleId="ListTable1Light-Accent5">
    <w:name w:val="List Table 1 Light - Accent 5"/>
    <w:basedOn w:val="NormaleTabelle"/>
    <w:uiPriority w:val="99"/>
    <w:pPr>
      <w:spacing w:after="0" w:line="240" w:lineRule="auto"/>
    </w:pPr>
    <w:tblPr>
      <w:tblStyleRowBandSize w:val="1"/>
      <w:tblStyleColBandSize w:val="1"/>
    </w:tblPr>
    <w:trPr>
      <w:hidden/>
    </w:trPr>
    <w:tblStylePr w:type="firstRow">
      <w:rPr>
        <w:b/>
        <w:color w:val="404040"/>
      </w:rPr>
      <w:tblPr/>
      <w:trPr>
        <w:hidden/>
      </w:tr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rPr>
        <w:hidden/>
      </w:tr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rPr>
        <w:hidden/>
      </w:trPr>
      <w:tcPr>
        <w:shd w:val="clear" w:color="D5E5F4" w:themeColor="accent5" w:themeTint="40" w:fill="D5E5F4" w:themeFill="accent5" w:themeFillTint="40"/>
      </w:tcPr>
    </w:tblStylePr>
    <w:tblStylePr w:type="band1Horz">
      <w:tblPr/>
      <w:trPr>
        <w:hidden/>
      </w:trPr>
      <w:tcPr>
        <w:shd w:val="clear" w:color="D5E5F4" w:themeColor="accent5" w:themeTint="40" w:fill="D5E5F4" w:themeFill="accent5" w:themeFillTint="40"/>
      </w:tcPr>
    </w:tblStylePr>
  </w:style>
  <w:style w:type="table" w:customStyle="1" w:styleId="ListTable1Light-Accent6">
    <w:name w:val="List Table 1 Light - Accent 6"/>
    <w:basedOn w:val="NormaleTabelle"/>
    <w:uiPriority w:val="99"/>
    <w:pPr>
      <w:spacing w:after="0" w:line="240" w:lineRule="auto"/>
    </w:pPr>
    <w:tblPr>
      <w:tblStyleRowBandSize w:val="1"/>
      <w:tblStyleColBandSize w:val="1"/>
    </w:tblPr>
    <w:trPr>
      <w:hidden/>
    </w:trPr>
    <w:tblStylePr w:type="firstRow">
      <w:rPr>
        <w:b/>
        <w:color w:val="404040"/>
      </w:rPr>
      <w:tblPr/>
      <w:trPr>
        <w:hidden/>
      </w:tr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rPr>
        <w:hidden/>
      </w:tr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rPr>
        <w:hidden/>
      </w:trPr>
      <w:tcPr>
        <w:shd w:val="clear" w:color="DAEBCF" w:themeColor="accent6" w:themeTint="40" w:fill="DAEBCF" w:themeFill="accent6" w:themeFillTint="40"/>
      </w:tcPr>
    </w:tblStylePr>
    <w:tblStylePr w:type="band1Horz">
      <w:tblPr/>
      <w:trPr>
        <w:hidden/>
      </w:trPr>
      <w:tcPr>
        <w:shd w:val="clear" w:color="DAEBCF" w:themeColor="accent6" w:themeTint="40" w:fill="DAEBCF" w:themeFill="accent6" w:themeFillTint="40"/>
      </w:tcPr>
    </w:tblStylePr>
  </w:style>
  <w:style w:type="table" w:styleId="Listentabelle2">
    <w:name w:val="List Table 2"/>
    <w:basedOn w:val="NormaleTabelle"/>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rPr>
      <w:hidden/>
    </w:trPr>
    <w:tblStylePr w:type="firstRow">
      <w:rPr>
        <w:rFonts w:ascii="Arial" w:hAnsi="Arial"/>
        <w:b/>
        <w:color w:val="404040"/>
        <w:sz w:val="22"/>
      </w:rPr>
      <w:tblPr/>
      <w:trPr>
        <w:hidden/>
      </w:tr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rPr>
        <w:hidden/>
      </w:tr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rPr>
        <w:hidden/>
      </w:trPr>
      <w:tcPr>
        <w:shd w:val="clear" w:color="BFBFBF" w:themeColor="text1" w:themeTint="40" w:fill="BFBFBF" w:themeFill="text1" w:themeFillTint="40"/>
      </w:tcPr>
    </w:tblStylePr>
    <w:tblStylePr w:type="band1Horz">
      <w:rPr>
        <w:rFonts w:ascii="Arial" w:hAnsi="Arial"/>
        <w:color w:val="404040"/>
        <w:sz w:val="22"/>
      </w:rPr>
      <w:tblPr/>
      <w:trPr>
        <w:hidden/>
      </w:trPr>
      <w:tcPr>
        <w:shd w:val="clear" w:color="BFBFBF" w:themeColor="text1" w:themeTint="40" w:fill="BFBFBF" w:themeFill="text1" w:themeFillTint="40"/>
      </w:tcPr>
    </w:tblStylePr>
  </w:style>
  <w:style w:type="table" w:customStyle="1" w:styleId="ListTable2-Accent1">
    <w:name w:val="List Table 2 - Accent 1"/>
    <w:basedOn w:val="NormaleTabelle"/>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rPr>
      <w:hidden/>
    </w:trPr>
    <w:tblStylePr w:type="firstRow">
      <w:rPr>
        <w:rFonts w:ascii="Arial" w:hAnsi="Arial"/>
        <w:b/>
        <w:color w:val="404040"/>
        <w:sz w:val="22"/>
      </w:rPr>
      <w:tblPr/>
      <w:trPr>
        <w:hidden/>
      </w:tr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rPr>
        <w:hidden/>
      </w:tr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rPr>
        <w:hidden/>
      </w:trPr>
      <w:tcPr>
        <w:shd w:val="clear" w:color="CFDBF0" w:themeColor="accent1" w:themeTint="40" w:fill="CFDBF0" w:themeFill="accent1" w:themeFillTint="40"/>
      </w:tcPr>
    </w:tblStylePr>
    <w:tblStylePr w:type="band1Horz">
      <w:rPr>
        <w:rFonts w:ascii="Arial" w:hAnsi="Arial"/>
        <w:color w:val="404040"/>
        <w:sz w:val="22"/>
      </w:rPr>
      <w:tblPr/>
      <w:trPr>
        <w:hidden/>
      </w:trPr>
      <w:tcPr>
        <w:shd w:val="clear" w:color="CFDBF0" w:themeColor="accent1" w:themeTint="40" w:fill="CFDBF0" w:themeFill="accent1" w:themeFillTint="40"/>
      </w:tcPr>
    </w:tblStylePr>
  </w:style>
  <w:style w:type="table" w:customStyle="1" w:styleId="ListTable2-Accent2">
    <w:name w:val="List Table 2 - Accent 2"/>
    <w:basedOn w:val="NormaleTabelle"/>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rPr>
      <w:hidden/>
    </w:trPr>
    <w:tblStylePr w:type="firstRow">
      <w:rPr>
        <w:rFonts w:ascii="Arial" w:hAnsi="Arial"/>
        <w:b/>
        <w:color w:val="404040"/>
        <w:sz w:val="22"/>
      </w:rPr>
      <w:tblPr/>
      <w:trPr>
        <w:hidden/>
      </w:tr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rPr>
        <w:hidden/>
      </w:tr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rPr>
        <w:hidden/>
      </w:trPr>
      <w:tcPr>
        <w:shd w:val="clear" w:color="FADECB" w:themeColor="accent2" w:themeTint="40" w:fill="FADECB" w:themeFill="accent2" w:themeFillTint="40"/>
      </w:tcPr>
    </w:tblStylePr>
    <w:tblStylePr w:type="band1Horz">
      <w:rPr>
        <w:rFonts w:ascii="Arial" w:hAnsi="Arial"/>
        <w:color w:val="404040"/>
        <w:sz w:val="22"/>
      </w:rPr>
      <w:tblPr/>
      <w:trPr>
        <w:hidden/>
      </w:trPr>
      <w:tcPr>
        <w:shd w:val="clear" w:color="FADECB" w:themeColor="accent2" w:themeTint="40" w:fill="FADECB" w:themeFill="accent2" w:themeFillTint="40"/>
      </w:tcPr>
    </w:tblStylePr>
  </w:style>
  <w:style w:type="table" w:customStyle="1" w:styleId="ListTable2-Accent3">
    <w:name w:val="List Table 2 - Accent 3"/>
    <w:basedOn w:val="NormaleTabelle"/>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rPr>
      <w:hidden/>
    </w:trPr>
    <w:tblStylePr w:type="firstRow">
      <w:rPr>
        <w:rFonts w:ascii="Arial" w:hAnsi="Arial"/>
        <w:b/>
        <w:color w:val="404040"/>
        <w:sz w:val="22"/>
      </w:rPr>
      <w:tblPr/>
      <w:trPr>
        <w:hidden/>
      </w:tr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rPr>
        <w:hidden/>
      </w:tr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rPr>
        <w:hidden/>
      </w:trPr>
      <w:tcPr>
        <w:shd w:val="clear" w:color="E8E8E8" w:themeColor="accent3" w:themeTint="40" w:fill="E8E8E8" w:themeFill="accent3" w:themeFillTint="40"/>
      </w:tcPr>
    </w:tblStylePr>
    <w:tblStylePr w:type="band1Horz">
      <w:rPr>
        <w:rFonts w:ascii="Arial" w:hAnsi="Arial"/>
        <w:color w:val="404040"/>
        <w:sz w:val="22"/>
      </w:rPr>
      <w:tblPr/>
      <w:trPr>
        <w:hidden/>
      </w:trPr>
      <w:tcPr>
        <w:shd w:val="clear" w:color="E8E8E8" w:themeColor="accent3" w:themeTint="40" w:fill="E8E8E8" w:themeFill="accent3" w:themeFillTint="40"/>
      </w:tcPr>
    </w:tblStylePr>
  </w:style>
  <w:style w:type="table" w:customStyle="1" w:styleId="ListTable2-Accent4">
    <w:name w:val="List Table 2 - Accent 4"/>
    <w:basedOn w:val="NormaleTabelle"/>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rPr>
      <w:hidden/>
    </w:trPr>
    <w:tblStylePr w:type="firstRow">
      <w:rPr>
        <w:rFonts w:ascii="Arial" w:hAnsi="Arial"/>
        <w:b/>
        <w:color w:val="404040"/>
        <w:sz w:val="22"/>
      </w:rPr>
      <w:tblPr/>
      <w:trPr>
        <w:hidden/>
      </w:tr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rPr>
        <w:hidden/>
      </w:tr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rPr>
        <w:hidden/>
      </w:trPr>
      <w:tcPr>
        <w:shd w:val="clear" w:color="FFEFBF" w:themeColor="accent4" w:themeTint="40" w:fill="FFEFBF" w:themeFill="accent4" w:themeFillTint="40"/>
      </w:tcPr>
    </w:tblStylePr>
    <w:tblStylePr w:type="band1Horz">
      <w:rPr>
        <w:rFonts w:ascii="Arial" w:hAnsi="Arial"/>
        <w:color w:val="404040"/>
        <w:sz w:val="22"/>
      </w:rPr>
      <w:tblPr/>
      <w:trPr>
        <w:hidden/>
      </w:trPr>
      <w:tcPr>
        <w:shd w:val="clear" w:color="FFEFBF" w:themeColor="accent4" w:themeTint="40" w:fill="FFEFBF" w:themeFill="accent4" w:themeFillTint="40"/>
      </w:tcPr>
    </w:tblStylePr>
  </w:style>
  <w:style w:type="table" w:customStyle="1" w:styleId="ListTable2-Accent5">
    <w:name w:val="List Table 2 - Accent 5"/>
    <w:basedOn w:val="NormaleTabelle"/>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rPr>
      <w:hidden/>
    </w:trPr>
    <w:tblStylePr w:type="firstRow">
      <w:rPr>
        <w:rFonts w:ascii="Arial" w:hAnsi="Arial"/>
        <w:b/>
        <w:color w:val="404040"/>
        <w:sz w:val="22"/>
      </w:rPr>
      <w:tblPr/>
      <w:trPr>
        <w:hidden/>
      </w:tr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rPr>
        <w:hidden/>
      </w:tr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rPr>
        <w:hidden/>
      </w:trPr>
      <w:tcPr>
        <w:shd w:val="clear" w:color="D5E5F4" w:themeColor="accent5" w:themeTint="40" w:fill="D5E5F4" w:themeFill="accent5" w:themeFillTint="40"/>
      </w:tcPr>
    </w:tblStylePr>
    <w:tblStylePr w:type="band1Horz">
      <w:rPr>
        <w:rFonts w:ascii="Arial" w:hAnsi="Arial"/>
        <w:color w:val="404040"/>
        <w:sz w:val="22"/>
      </w:rPr>
      <w:tblPr/>
      <w:trPr>
        <w:hidden/>
      </w:trPr>
      <w:tcPr>
        <w:shd w:val="clear" w:color="D5E5F4" w:themeColor="accent5" w:themeTint="40" w:fill="D5E5F4" w:themeFill="accent5" w:themeFillTint="40"/>
      </w:tcPr>
    </w:tblStylePr>
  </w:style>
  <w:style w:type="table" w:customStyle="1" w:styleId="ListTable2-Accent6">
    <w:name w:val="List Table 2 - Accent 6"/>
    <w:basedOn w:val="NormaleTabelle"/>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rPr>
      <w:hidden/>
    </w:trPr>
    <w:tblStylePr w:type="firstRow">
      <w:rPr>
        <w:rFonts w:ascii="Arial" w:hAnsi="Arial"/>
        <w:b/>
        <w:color w:val="404040"/>
        <w:sz w:val="22"/>
      </w:rPr>
      <w:tblPr/>
      <w:trPr>
        <w:hidden/>
      </w:tr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rPr>
        <w:hidden/>
      </w:tr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rPr>
        <w:hidden/>
      </w:trPr>
      <w:tcPr>
        <w:shd w:val="clear" w:color="DAEBCF" w:themeColor="accent6" w:themeTint="40" w:fill="DAEBCF" w:themeFill="accent6" w:themeFillTint="40"/>
      </w:tcPr>
    </w:tblStylePr>
    <w:tblStylePr w:type="band1Horz">
      <w:rPr>
        <w:rFonts w:ascii="Arial" w:hAnsi="Arial"/>
        <w:color w:val="404040"/>
        <w:sz w:val="22"/>
      </w:rPr>
      <w:tblPr/>
      <w:trPr>
        <w:hidden/>
      </w:trPr>
      <w:tcPr>
        <w:shd w:val="clear" w:color="DAEBCF" w:themeColor="accent6" w:themeTint="40" w:fill="DAEBCF" w:themeFill="accent6" w:themeFillTint="40"/>
      </w:tcPr>
    </w:tblStylePr>
  </w:style>
  <w:style w:type="table" w:styleId="Listentabelle3">
    <w:name w:val="List Table 3"/>
    <w:basedOn w:val="NormaleTabelle"/>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rPr>
      <w:hidden/>
    </w:trPr>
    <w:tblStylePr w:type="firstRow">
      <w:rPr>
        <w:rFonts w:ascii="Arial" w:hAnsi="Arial"/>
        <w:b/>
        <w:color w:val="FFFFFF"/>
        <w:sz w:val="22"/>
      </w:rPr>
      <w:tblPr/>
      <w:trPr>
        <w:hidden/>
      </w:t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rPr>
        <w:hidden/>
      </w:trPr>
      <w:tcPr>
        <w:tcBorders>
          <w:left w:val="single" w:sz="4" w:space="0" w:color="000000" w:themeColor="text1"/>
          <w:right w:val="single" w:sz="4" w:space="0" w:color="000000" w:themeColor="text1"/>
        </w:tcBorders>
      </w:tcPr>
    </w:tblStylePr>
    <w:tblStylePr w:type="band1Horz">
      <w:rPr>
        <w:rFonts w:ascii="Arial" w:hAnsi="Arial"/>
        <w:color w:val="404040"/>
        <w:sz w:val="22"/>
      </w:rPr>
      <w:tblPr/>
      <w:trPr>
        <w:hidden/>
      </w:tr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NormaleTabelle"/>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rPr>
      <w:hidden/>
    </w:trPr>
    <w:tblStylePr w:type="firstRow">
      <w:rPr>
        <w:rFonts w:ascii="Arial" w:hAnsi="Arial"/>
        <w:b/>
        <w:color w:val="FFFFFF"/>
        <w:sz w:val="22"/>
      </w:rPr>
      <w:tblPr/>
      <w:trPr>
        <w:hidden/>
      </w:tr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rPr>
        <w:hidden/>
      </w:tr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rPr>
        <w:hidden/>
      </w:tr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NormaleTabelle"/>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rPr>
      <w:hidden/>
    </w:trPr>
    <w:tblStylePr w:type="firstRow">
      <w:rPr>
        <w:rFonts w:ascii="Arial" w:hAnsi="Arial"/>
        <w:b/>
        <w:color w:val="FFFFFF"/>
        <w:sz w:val="22"/>
      </w:rPr>
      <w:tblPr/>
      <w:trPr>
        <w:hidden/>
      </w:tr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rPr>
        <w:hidden/>
      </w:tr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rPr>
        <w:hidden/>
      </w:tr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NormaleTabelle"/>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rPr>
      <w:hidden/>
    </w:trPr>
    <w:tblStylePr w:type="firstRow">
      <w:rPr>
        <w:rFonts w:ascii="Arial" w:hAnsi="Arial"/>
        <w:b/>
        <w:color w:val="FFFFFF"/>
        <w:sz w:val="22"/>
      </w:rPr>
      <w:tblPr/>
      <w:trPr>
        <w:hidden/>
      </w:tr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rPr>
        <w:hidden/>
      </w:tr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rPr>
        <w:hidden/>
      </w:tr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NormaleTabelle"/>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rPr>
      <w:hidden/>
    </w:trPr>
    <w:tblStylePr w:type="firstRow">
      <w:rPr>
        <w:rFonts w:ascii="Arial" w:hAnsi="Arial"/>
        <w:b/>
        <w:color w:val="FFFFFF"/>
        <w:sz w:val="22"/>
      </w:rPr>
      <w:tblPr/>
      <w:trPr>
        <w:hidden/>
      </w:tr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rPr>
        <w:hidden/>
      </w:tr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rPr>
        <w:hidden/>
      </w:tr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NormaleTabelle"/>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rPr>
      <w:hidden/>
    </w:trPr>
    <w:tblStylePr w:type="firstRow">
      <w:rPr>
        <w:rFonts w:ascii="Arial" w:hAnsi="Arial"/>
        <w:b/>
        <w:color w:val="FFFFFF"/>
        <w:sz w:val="22"/>
      </w:rPr>
      <w:tblPr/>
      <w:trPr>
        <w:hidden/>
      </w:tr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rPr>
        <w:hidden/>
      </w:tr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rPr>
        <w:hidden/>
      </w:tr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NormaleTabelle"/>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rPr>
      <w:hidden/>
    </w:trPr>
    <w:tblStylePr w:type="firstRow">
      <w:rPr>
        <w:rFonts w:ascii="Arial" w:hAnsi="Arial"/>
        <w:b/>
        <w:color w:val="FFFFFF"/>
        <w:sz w:val="22"/>
      </w:rPr>
      <w:tblPr/>
      <w:trPr>
        <w:hidden/>
      </w:tr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rPr>
        <w:hidden/>
      </w:tr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rPr>
        <w:hidden/>
      </w:trPr>
      <w:tcPr>
        <w:tcBorders>
          <w:top w:val="single" w:sz="4" w:space="0" w:color="A9D08E" w:themeColor="accent6" w:themeTint="98"/>
          <w:bottom w:val="single" w:sz="4" w:space="0" w:color="A9D08E" w:themeColor="accent6" w:themeTint="98"/>
        </w:tcBorders>
      </w:tcPr>
    </w:tblStylePr>
  </w:style>
  <w:style w:type="table" w:styleId="Listentabelle4">
    <w:name w:val="List Table 4"/>
    <w:basedOn w:val="NormaleTabelle"/>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rPr>
      <w:hidden/>
    </w:trPr>
    <w:tblStylePr w:type="firstRow">
      <w:rPr>
        <w:rFonts w:ascii="Arial" w:hAnsi="Arial"/>
        <w:b/>
        <w:color w:val="FFFFFF"/>
        <w:sz w:val="22"/>
      </w:rPr>
      <w:tblPr/>
      <w:trPr>
        <w:hidden/>
      </w:t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rPr>
        <w:hidden/>
      </w:trPr>
      <w:tcPr>
        <w:shd w:val="clear" w:color="BFBFBF" w:themeColor="text1" w:themeTint="40" w:fill="BFBFBF" w:themeFill="text1" w:themeFillTint="40"/>
      </w:tcPr>
    </w:tblStylePr>
    <w:tblStylePr w:type="band1Horz">
      <w:rPr>
        <w:rFonts w:ascii="Arial" w:hAnsi="Arial"/>
        <w:color w:val="404040"/>
        <w:sz w:val="22"/>
      </w:rPr>
      <w:tblPr/>
      <w:trPr>
        <w:hidden/>
      </w:trPr>
      <w:tcPr>
        <w:shd w:val="clear" w:color="BFBFBF" w:themeColor="text1" w:themeTint="40" w:fill="BFBFBF" w:themeFill="text1" w:themeFillTint="40"/>
      </w:tcPr>
    </w:tblStylePr>
  </w:style>
  <w:style w:type="table" w:customStyle="1" w:styleId="ListTable4-Accent1">
    <w:name w:val="List Table 4 - Accent 1"/>
    <w:basedOn w:val="NormaleTabelle"/>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rPr>
      <w:hidden/>
    </w:trPr>
    <w:tblStylePr w:type="firstRow">
      <w:rPr>
        <w:rFonts w:ascii="Arial" w:hAnsi="Arial"/>
        <w:b/>
        <w:color w:val="FFFFFF"/>
        <w:sz w:val="22"/>
      </w:rPr>
      <w:tblPr/>
      <w:trPr>
        <w:hidden/>
      </w:tr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rPr>
        <w:hidden/>
      </w:trPr>
      <w:tcPr>
        <w:shd w:val="clear" w:color="CFDBF0" w:themeColor="accent1" w:themeTint="40" w:fill="CFDBF0" w:themeFill="accent1" w:themeFillTint="40"/>
      </w:tcPr>
    </w:tblStylePr>
    <w:tblStylePr w:type="band1Horz">
      <w:rPr>
        <w:rFonts w:ascii="Arial" w:hAnsi="Arial"/>
        <w:color w:val="404040"/>
        <w:sz w:val="22"/>
      </w:rPr>
      <w:tblPr/>
      <w:trPr>
        <w:hidden/>
      </w:trPr>
      <w:tcPr>
        <w:shd w:val="clear" w:color="CFDBF0" w:themeColor="accent1" w:themeTint="40" w:fill="CFDBF0" w:themeFill="accent1" w:themeFillTint="40"/>
      </w:tcPr>
    </w:tblStylePr>
  </w:style>
  <w:style w:type="table" w:customStyle="1" w:styleId="ListTable4-Accent2">
    <w:name w:val="List Table 4 - Accent 2"/>
    <w:basedOn w:val="NormaleTabelle"/>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rPr>
      <w:hidden/>
    </w:trPr>
    <w:tblStylePr w:type="firstRow">
      <w:rPr>
        <w:rFonts w:ascii="Arial" w:hAnsi="Arial"/>
        <w:b/>
        <w:color w:val="FFFFFF"/>
        <w:sz w:val="22"/>
      </w:rPr>
      <w:tblPr/>
      <w:trPr>
        <w:hidden/>
      </w:tr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rPr>
        <w:hidden/>
      </w:trPr>
      <w:tcPr>
        <w:shd w:val="clear" w:color="FADECB" w:themeColor="accent2" w:themeTint="40" w:fill="FADECB" w:themeFill="accent2" w:themeFillTint="40"/>
      </w:tcPr>
    </w:tblStylePr>
    <w:tblStylePr w:type="band1Horz">
      <w:rPr>
        <w:rFonts w:ascii="Arial" w:hAnsi="Arial"/>
        <w:color w:val="404040"/>
        <w:sz w:val="22"/>
      </w:rPr>
      <w:tblPr/>
      <w:trPr>
        <w:hidden/>
      </w:trPr>
      <w:tcPr>
        <w:shd w:val="clear" w:color="FADECB" w:themeColor="accent2" w:themeTint="40" w:fill="FADECB" w:themeFill="accent2" w:themeFillTint="40"/>
      </w:tcPr>
    </w:tblStylePr>
  </w:style>
  <w:style w:type="table" w:customStyle="1" w:styleId="ListTable4-Accent3">
    <w:name w:val="List Table 4 - Accent 3"/>
    <w:basedOn w:val="NormaleTabelle"/>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rPr>
      <w:hidden/>
    </w:trPr>
    <w:tblStylePr w:type="firstRow">
      <w:rPr>
        <w:rFonts w:ascii="Arial" w:hAnsi="Arial"/>
        <w:b/>
        <w:color w:val="FFFFFF"/>
        <w:sz w:val="22"/>
      </w:rPr>
      <w:tblPr/>
      <w:trPr>
        <w:hidden/>
      </w:tr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rPr>
        <w:hidden/>
      </w:trPr>
      <w:tcPr>
        <w:shd w:val="clear" w:color="E8E8E8" w:themeColor="accent3" w:themeTint="40" w:fill="E8E8E8" w:themeFill="accent3" w:themeFillTint="40"/>
      </w:tcPr>
    </w:tblStylePr>
    <w:tblStylePr w:type="band1Horz">
      <w:rPr>
        <w:rFonts w:ascii="Arial" w:hAnsi="Arial"/>
        <w:color w:val="404040"/>
        <w:sz w:val="22"/>
      </w:rPr>
      <w:tblPr/>
      <w:trPr>
        <w:hidden/>
      </w:trPr>
      <w:tcPr>
        <w:shd w:val="clear" w:color="E8E8E8" w:themeColor="accent3" w:themeTint="40" w:fill="E8E8E8" w:themeFill="accent3" w:themeFillTint="40"/>
      </w:tcPr>
    </w:tblStylePr>
  </w:style>
  <w:style w:type="table" w:customStyle="1" w:styleId="ListTable4-Accent4">
    <w:name w:val="List Table 4 - Accent 4"/>
    <w:basedOn w:val="NormaleTabelle"/>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rPr>
      <w:hidden/>
    </w:trPr>
    <w:tblStylePr w:type="firstRow">
      <w:rPr>
        <w:rFonts w:ascii="Arial" w:hAnsi="Arial"/>
        <w:b/>
        <w:color w:val="FFFFFF"/>
        <w:sz w:val="22"/>
      </w:rPr>
      <w:tblPr/>
      <w:trPr>
        <w:hidden/>
      </w:tr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rPr>
        <w:hidden/>
      </w:trPr>
      <w:tcPr>
        <w:shd w:val="clear" w:color="FFEFBF" w:themeColor="accent4" w:themeTint="40" w:fill="FFEFBF" w:themeFill="accent4" w:themeFillTint="40"/>
      </w:tcPr>
    </w:tblStylePr>
    <w:tblStylePr w:type="band1Horz">
      <w:rPr>
        <w:rFonts w:ascii="Arial" w:hAnsi="Arial"/>
        <w:color w:val="404040"/>
        <w:sz w:val="22"/>
      </w:rPr>
      <w:tblPr/>
      <w:trPr>
        <w:hidden/>
      </w:trPr>
      <w:tcPr>
        <w:shd w:val="clear" w:color="FFEFBF" w:themeColor="accent4" w:themeTint="40" w:fill="FFEFBF" w:themeFill="accent4" w:themeFillTint="40"/>
      </w:tcPr>
    </w:tblStylePr>
  </w:style>
  <w:style w:type="table" w:customStyle="1" w:styleId="ListTable4-Accent5">
    <w:name w:val="List Table 4 - Accent 5"/>
    <w:basedOn w:val="NormaleTabelle"/>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rPr>
      <w:hidden/>
    </w:trPr>
    <w:tblStylePr w:type="firstRow">
      <w:rPr>
        <w:rFonts w:ascii="Arial" w:hAnsi="Arial"/>
        <w:b/>
        <w:color w:val="FFFFFF"/>
        <w:sz w:val="22"/>
      </w:rPr>
      <w:tblPr/>
      <w:trPr>
        <w:hidden/>
      </w:tr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rPr>
        <w:hidden/>
      </w:trPr>
      <w:tcPr>
        <w:shd w:val="clear" w:color="D5E5F4" w:themeColor="accent5" w:themeTint="40" w:fill="D5E5F4" w:themeFill="accent5" w:themeFillTint="40"/>
      </w:tcPr>
    </w:tblStylePr>
    <w:tblStylePr w:type="band1Horz">
      <w:rPr>
        <w:rFonts w:ascii="Arial" w:hAnsi="Arial"/>
        <w:color w:val="404040"/>
        <w:sz w:val="22"/>
      </w:rPr>
      <w:tblPr/>
      <w:trPr>
        <w:hidden/>
      </w:trPr>
      <w:tcPr>
        <w:shd w:val="clear" w:color="D5E5F4" w:themeColor="accent5" w:themeTint="40" w:fill="D5E5F4" w:themeFill="accent5" w:themeFillTint="40"/>
      </w:tcPr>
    </w:tblStylePr>
  </w:style>
  <w:style w:type="table" w:customStyle="1" w:styleId="ListTable4-Accent6">
    <w:name w:val="List Table 4 - Accent 6"/>
    <w:basedOn w:val="NormaleTabelle"/>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rPr>
      <w:hidden/>
    </w:trPr>
    <w:tblStylePr w:type="firstRow">
      <w:rPr>
        <w:rFonts w:ascii="Arial" w:hAnsi="Arial"/>
        <w:b/>
        <w:color w:val="FFFFFF"/>
        <w:sz w:val="22"/>
      </w:rPr>
      <w:tblPr/>
      <w:trPr>
        <w:hidden/>
      </w:tr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rPr>
        <w:hidden/>
      </w:trPr>
      <w:tcPr>
        <w:shd w:val="clear" w:color="DAEBCF" w:themeColor="accent6" w:themeTint="40" w:fill="DAEBCF" w:themeFill="accent6" w:themeFillTint="40"/>
      </w:tcPr>
    </w:tblStylePr>
    <w:tblStylePr w:type="band1Horz">
      <w:rPr>
        <w:rFonts w:ascii="Arial" w:hAnsi="Arial"/>
        <w:color w:val="404040"/>
        <w:sz w:val="22"/>
      </w:rPr>
      <w:tblPr/>
      <w:trPr>
        <w:hidden/>
      </w:trPr>
      <w:tcPr>
        <w:shd w:val="clear" w:color="DAEBCF" w:themeColor="accent6" w:themeTint="40" w:fill="DAEBCF" w:themeFill="accent6" w:themeFillTint="40"/>
      </w:tcPr>
    </w:tblStylePr>
  </w:style>
  <w:style w:type="table" w:styleId="Listentabelle5dunkel">
    <w:name w:val="List Table 5 Dark"/>
    <w:basedOn w:val="NormaleTabelle"/>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rPr>
      <w:hidden/>
    </w:trPr>
    <w:tblStylePr w:type="firstRow">
      <w:rPr>
        <w:rFonts w:ascii="Arial" w:hAnsi="Arial"/>
        <w:b/>
        <w:color w:val="FFFFFF" w:themeColor="light1"/>
        <w:sz w:val="22"/>
      </w:rPr>
      <w:tblPr/>
      <w:trPr>
        <w:hidden/>
      </w:tr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rPr>
        <w:hidden/>
      </w:trPr>
      <w:tcPr>
        <w:tcBorders>
          <w:left w:val="single" w:sz="32" w:space="0" w:color="7F7F7F" w:themeColor="text1" w:themeTint="80"/>
          <w:right w:val="single" w:sz="4" w:space="0" w:color="FFFFFF" w:themeColor="light1"/>
        </w:tcBorders>
      </w:tcPr>
    </w:tblStylePr>
    <w:tblStylePr w:type="lastCol">
      <w:tblPr/>
      <w:trPr>
        <w:hidden/>
      </w:trPr>
      <w:tcPr>
        <w:tcBorders>
          <w:left w:val="single" w:sz="4" w:space="0" w:color="FFFFFF" w:themeColor="light1"/>
          <w:right w:val="single" w:sz="32" w:space="0" w:color="7F7F7F" w:themeColor="text1" w:themeTint="80"/>
        </w:tcBorders>
      </w:tcPr>
    </w:tblStylePr>
    <w:tblStylePr w:type="band1Vert">
      <w:tblPr/>
      <w:trPr>
        <w:hidden/>
      </w:tr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rPr>
        <w:hidden/>
      </w:trPr>
      <w:tcPr>
        <w:tcBorders>
          <w:left w:val="single" w:sz="4" w:space="0" w:color="FFFFFF" w:themeColor="light1"/>
          <w:right w:val="single" w:sz="4" w:space="0" w:color="FFFFFF" w:themeColor="light1"/>
        </w:tcBorders>
      </w:tcPr>
    </w:tblStylePr>
    <w:tblStylePr w:type="band1Horz">
      <w:tblPr/>
      <w:trPr>
        <w:hidden/>
      </w:tr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rPr>
        <w:hidden/>
      </w:tr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NormaleTabelle"/>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rPr>
      <w:hidden/>
    </w:trPr>
    <w:tblStylePr w:type="firstRow">
      <w:rPr>
        <w:rFonts w:ascii="Arial" w:hAnsi="Arial"/>
        <w:b/>
        <w:color w:val="FFFFFF" w:themeColor="light1"/>
        <w:sz w:val="22"/>
      </w:rPr>
      <w:tblPr/>
      <w:trPr>
        <w:hidden/>
      </w:tr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rPr>
        <w:hidden/>
      </w:trPr>
      <w:tcPr>
        <w:tcBorders>
          <w:left w:val="single" w:sz="32" w:space="0" w:color="4472C4" w:themeColor="accent1"/>
          <w:right w:val="single" w:sz="4" w:space="0" w:color="FFFFFF" w:themeColor="light1"/>
        </w:tcBorders>
      </w:tcPr>
    </w:tblStylePr>
    <w:tblStylePr w:type="lastCol">
      <w:tblPr/>
      <w:trPr>
        <w:hidden/>
      </w:trPr>
      <w:tcPr>
        <w:tcBorders>
          <w:left w:val="single" w:sz="4" w:space="0" w:color="FFFFFF" w:themeColor="light1"/>
          <w:right w:val="single" w:sz="32" w:space="0" w:color="4472C4" w:themeColor="accent1"/>
        </w:tcBorders>
      </w:tcPr>
    </w:tblStylePr>
    <w:tblStylePr w:type="band1Vert">
      <w:tblPr/>
      <w:trPr>
        <w:hidden/>
      </w:tr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rPr>
        <w:hidden/>
      </w:trPr>
      <w:tcPr>
        <w:tcBorders>
          <w:left w:val="single" w:sz="4" w:space="0" w:color="FFFFFF" w:themeColor="light1"/>
          <w:right w:val="single" w:sz="4" w:space="0" w:color="FFFFFF" w:themeColor="light1"/>
        </w:tcBorders>
      </w:tcPr>
    </w:tblStylePr>
    <w:tblStylePr w:type="band1Horz">
      <w:tblPr/>
      <w:trPr>
        <w:hidden/>
      </w:tr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rPr>
        <w:hidden/>
      </w:tr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NormaleTabelle"/>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rPr>
      <w:hidden/>
    </w:trPr>
    <w:tblStylePr w:type="firstRow">
      <w:rPr>
        <w:rFonts w:ascii="Arial" w:hAnsi="Arial"/>
        <w:b/>
        <w:color w:val="FFFFFF" w:themeColor="light1"/>
        <w:sz w:val="22"/>
      </w:rPr>
      <w:tblPr/>
      <w:trPr>
        <w:hidden/>
      </w:tr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rPr>
        <w:hidden/>
      </w:trPr>
      <w:tcPr>
        <w:tcBorders>
          <w:left w:val="single" w:sz="32" w:space="0" w:color="F4B184" w:themeColor="accent2" w:themeTint="97"/>
          <w:right w:val="single" w:sz="4" w:space="0" w:color="FFFFFF" w:themeColor="light1"/>
        </w:tcBorders>
      </w:tcPr>
    </w:tblStylePr>
    <w:tblStylePr w:type="lastCol">
      <w:tblPr/>
      <w:trPr>
        <w:hidden/>
      </w:trPr>
      <w:tcPr>
        <w:tcBorders>
          <w:left w:val="single" w:sz="4" w:space="0" w:color="FFFFFF" w:themeColor="light1"/>
          <w:right w:val="single" w:sz="32" w:space="0" w:color="F4B184" w:themeColor="accent2" w:themeTint="97"/>
        </w:tcBorders>
      </w:tcPr>
    </w:tblStylePr>
    <w:tblStylePr w:type="band1Vert">
      <w:tblPr/>
      <w:trPr>
        <w:hidden/>
      </w:tr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rPr>
        <w:hidden/>
      </w:trPr>
      <w:tcPr>
        <w:tcBorders>
          <w:left w:val="single" w:sz="4" w:space="0" w:color="FFFFFF" w:themeColor="light1"/>
          <w:right w:val="single" w:sz="4" w:space="0" w:color="FFFFFF" w:themeColor="light1"/>
        </w:tcBorders>
      </w:tcPr>
    </w:tblStylePr>
    <w:tblStylePr w:type="band1Horz">
      <w:tblPr/>
      <w:trPr>
        <w:hidden/>
      </w:tr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rPr>
        <w:hidden/>
      </w:tr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NormaleTabelle"/>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rPr>
      <w:hidden/>
    </w:trPr>
    <w:tblStylePr w:type="firstRow">
      <w:rPr>
        <w:rFonts w:ascii="Arial" w:hAnsi="Arial"/>
        <w:b/>
        <w:color w:val="FFFFFF" w:themeColor="light1"/>
        <w:sz w:val="22"/>
      </w:rPr>
      <w:tblPr/>
      <w:trPr>
        <w:hidden/>
      </w:tr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rPr>
        <w:hidden/>
      </w:trPr>
      <w:tcPr>
        <w:tcBorders>
          <w:left w:val="single" w:sz="32" w:space="0" w:color="C9C9C9" w:themeColor="accent3" w:themeTint="98"/>
          <w:right w:val="single" w:sz="4" w:space="0" w:color="FFFFFF" w:themeColor="light1"/>
        </w:tcBorders>
      </w:tcPr>
    </w:tblStylePr>
    <w:tblStylePr w:type="lastCol">
      <w:tblPr/>
      <w:trPr>
        <w:hidden/>
      </w:trPr>
      <w:tcPr>
        <w:tcBorders>
          <w:left w:val="single" w:sz="4" w:space="0" w:color="FFFFFF" w:themeColor="light1"/>
          <w:right w:val="single" w:sz="32" w:space="0" w:color="C9C9C9" w:themeColor="accent3" w:themeTint="98"/>
        </w:tcBorders>
      </w:tcPr>
    </w:tblStylePr>
    <w:tblStylePr w:type="band1Vert">
      <w:tblPr/>
      <w:trPr>
        <w:hidden/>
      </w:tr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rPr>
        <w:hidden/>
      </w:trPr>
      <w:tcPr>
        <w:tcBorders>
          <w:left w:val="single" w:sz="4" w:space="0" w:color="FFFFFF" w:themeColor="light1"/>
          <w:right w:val="single" w:sz="4" w:space="0" w:color="FFFFFF" w:themeColor="light1"/>
        </w:tcBorders>
      </w:tcPr>
    </w:tblStylePr>
    <w:tblStylePr w:type="band1Horz">
      <w:tblPr/>
      <w:trPr>
        <w:hidden/>
      </w:tr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rPr>
        <w:hidden/>
      </w:tr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NormaleTabelle"/>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rPr>
      <w:hidden/>
    </w:trPr>
    <w:tblStylePr w:type="firstRow">
      <w:rPr>
        <w:rFonts w:ascii="Arial" w:hAnsi="Arial"/>
        <w:b/>
        <w:color w:val="FFFFFF" w:themeColor="light1"/>
        <w:sz w:val="22"/>
      </w:rPr>
      <w:tblPr/>
      <w:trPr>
        <w:hidden/>
      </w:tr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rPr>
        <w:hidden/>
      </w:trPr>
      <w:tcPr>
        <w:tcBorders>
          <w:left w:val="single" w:sz="32" w:space="0" w:color="FFD865" w:themeColor="accent4" w:themeTint="9A"/>
          <w:right w:val="single" w:sz="4" w:space="0" w:color="FFFFFF" w:themeColor="light1"/>
        </w:tcBorders>
      </w:tcPr>
    </w:tblStylePr>
    <w:tblStylePr w:type="lastCol">
      <w:tblPr/>
      <w:trPr>
        <w:hidden/>
      </w:trPr>
      <w:tcPr>
        <w:tcBorders>
          <w:left w:val="single" w:sz="4" w:space="0" w:color="FFFFFF" w:themeColor="light1"/>
          <w:right w:val="single" w:sz="32" w:space="0" w:color="FFD865" w:themeColor="accent4" w:themeTint="9A"/>
        </w:tcBorders>
      </w:tcPr>
    </w:tblStylePr>
    <w:tblStylePr w:type="band1Vert">
      <w:tblPr/>
      <w:trPr>
        <w:hidden/>
      </w:tr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rPr>
        <w:hidden/>
      </w:trPr>
      <w:tcPr>
        <w:tcBorders>
          <w:left w:val="single" w:sz="4" w:space="0" w:color="FFFFFF" w:themeColor="light1"/>
          <w:right w:val="single" w:sz="4" w:space="0" w:color="FFFFFF" w:themeColor="light1"/>
        </w:tcBorders>
      </w:tcPr>
    </w:tblStylePr>
    <w:tblStylePr w:type="band1Horz">
      <w:tblPr/>
      <w:trPr>
        <w:hidden/>
      </w:tr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rPr>
        <w:hidden/>
      </w:tr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NormaleTabelle"/>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rPr>
      <w:hidden/>
    </w:trPr>
    <w:tblStylePr w:type="firstRow">
      <w:rPr>
        <w:rFonts w:ascii="Arial" w:hAnsi="Arial"/>
        <w:b/>
        <w:color w:val="FFFFFF" w:themeColor="light1"/>
        <w:sz w:val="22"/>
      </w:rPr>
      <w:tblPr/>
      <w:trPr>
        <w:hidden/>
      </w:tr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rPr>
        <w:hidden/>
      </w:trPr>
      <w:tcPr>
        <w:tcBorders>
          <w:left w:val="single" w:sz="32" w:space="0" w:color="9BC2E5" w:themeColor="accent5" w:themeTint="9A"/>
          <w:right w:val="single" w:sz="4" w:space="0" w:color="FFFFFF" w:themeColor="light1"/>
        </w:tcBorders>
      </w:tcPr>
    </w:tblStylePr>
    <w:tblStylePr w:type="lastCol">
      <w:tblPr/>
      <w:trPr>
        <w:hidden/>
      </w:trPr>
      <w:tcPr>
        <w:tcBorders>
          <w:left w:val="single" w:sz="4" w:space="0" w:color="FFFFFF" w:themeColor="light1"/>
          <w:right w:val="single" w:sz="32" w:space="0" w:color="9BC2E5" w:themeColor="accent5" w:themeTint="9A"/>
        </w:tcBorders>
      </w:tcPr>
    </w:tblStylePr>
    <w:tblStylePr w:type="band1Vert">
      <w:tblPr/>
      <w:trPr>
        <w:hidden/>
      </w:tr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rPr>
        <w:hidden/>
      </w:trPr>
      <w:tcPr>
        <w:tcBorders>
          <w:left w:val="single" w:sz="4" w:space="0" w:color="FFFFFF" w:themeColor="light1"/>
          <w:right w:val="single" w:sz="4" w:space="0" w:color="FFFFFF" w:themeColor="light1"/>
        </w:tcBorders>
      </w:tcPr>
    </w:tblStylePr>
    <w:tblStylePr w:type="band1Horz">
      <w:tblPr/>
      <w:trPr>
        <w:hidden/>
      </w:tr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rPr>
        <w:hidden/>
      </w:tr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NormaleTabelle"/>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rPr>
      <w:hidden/>
    </w:trPr>
    <w:tblStylePr w:type="firstRow">
      <w:rPr>
        <w:rFonts w:ascii="Arial" w:hAnsi="Arial"/>
        <w:b/>
        <w:color w:val="FFFFFF" w:themeColor="light1"/>
        <w:sz w:val="22"/>
      </w:rPr>
      <w:tblPr/>
      <w:trPr>
        <w:hidden/>
      </w:tr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rPr>
        <w:hidden/>
      </w:trPr>
      <w:tcPr>
        <w:tcBorders>
          <w:left w:val="single" w:sz="32" w:space="0" w:color="A9D08E" w:themeColor="accent6" w:themeTint="98"/>
          <w:right w:val="single" w:sz="4" w:space="0" w:color="FFFFFF" w:themeColor="light1"/>
        </w:tcBorders>
      </w:tcPr>
    </w:tblStylePr>
    <w:tblStylePr w:type="lastCol">
      <w:tblPr/>
      <w:trPr>
        <w:hidden/>
      </w:trPr>
      <w:tcPr>
        <w:tcBorders>
          <w:left w:val="single" w:sz="4" w:space="0" w:color="FFFFFF" w:themeColor="light1"/>
          <w:right w:val="single" w:sz="32" w:space="0" w:color="A9D08E" w:themeColor="accent6" w:themeTint="98"/>
        </w:tcBorders>
      </w:tcPr>
    </w:tblStylePr>
    <w:tblStylePr w:type="band1Vert">
      <w:tblPr/>
      <w:trPr>
        <w:hidden/>
      </w:tr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rPr>
        <w:hidden/>
      </w:trPr>
      <w:tcPr>
        <w:tcBorders>
          <w:left w:val="single" w:sz="4" w:space="0" w:color="FFFFFF" w:themeColor="light1"/>
          <w:right w:val="single" w:sz="4" w:space="0" w:color="FFFFFF" w:themeColor="light1"/>
        </w:tcBorders>
      </w:tcPr>
    </w:tblStylePr>
    <w:tblStylePr w:type="band1Horz">
      <w:tblPr/>
      <w:trPr>
        <w:hidden/>
      </w:tr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rPr>
        <w:hidden/>
      </w:tr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Listentabelle6farbig">
    <w:name w:val="List Table 6 Colorful"/>
    <w:basedOn w:val="NormaleTabelle"/>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rPr>
      <w:hidden/>
    </w:trPr>
    <w:tblStylePr w:type="firstRow">
      <w:rPr>
        <w:b/>
        <w:color w:val="000000" w:themeColor="text1"/>
      </w:rPr>
      <w:tblPr/>
      <w:trPr>
        <w:hidden/>
      </w:trPr>
      <w:tcPr>
        <w:tcBorders>
          <w:bottom w:val="single" w:sz="4" w:space="0" w:color="7F7F7F" w:themeColor="text1" w:themeTint="80"/>
        </w:tcBorders>
      </w:tcPr>
    </w:tblStylePr>
    <w:tblStylePr w:type="lastRow">
      <w:rPr>
        <w:b/>
        <w:color w:val="000000" w:themeColor="text1"/>
      </w:rPr>
      <w:tblPr/>
      <w:trPr>
        <w:hidden/>
      </w:tr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rPr>
        <w:hidden/>
      </w:trPr>
      <w:tcPr>
        <w:shd w:val="clear" w:color="BFBFBF" w:themeColor="text1" w:themeTint="40" w:fill="BFBFBF" w:themeFill="text1" w:themeFillTint="40"/>
      </w:tcPr>
    </w:tblStylePr>
    <w:tblStylePr w:type="band1Horz">
      <w:rPr>
        <w:rFonts w:ascii="Arial" w:hAnsi="Arial"/>
        <w:color w:val="000000" w:themeColor="text1"/>
        <w:sz w:val="22"/>
      </w:rPr>
      <w:tblPr/>
      <w:trPr>
        <w:hidden/>
      </w:tr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NormaleTabelle"/>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rPr>
      <w:hidden/>
    </w:trPr>
    <w:tblStylePr w:type="firstRow">
      <w:rPr>
        <w:b/>
        <w:color w:val="254175" w:themeColor="accent1" w:themeShade="95"/>
      </w:rPr>
      <w:tblPr/>
      <w:trPr>
        <w:hidden/>
      </w:trPr>
      <w:tcPr>
        <w:tcBorders>
          <w:bottom w:val="single" w:sz="4" w:space="0" w:color="4472C4" w:themeColor="accent1"/>
        </w:tcBorders>
      </w:tcPr>
    </w:tblStylePr>
    <w:tblStylePr w:type="lastRow">
      <w:rPr>
        <w:b/>
        <w:color w:val="254175" w:themeColor="accent1" w:themeShade="95"/>
      </w:rPr>
      <w:tblPr/>
      <w:trPr>
        <w:hidden/>
      </w:tr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rPr>
        <w:hidden/>
      </w:trPr>
      <w:tcPr>
        <w:shd w:val="clear" w:color="CFDBF0" w:themeColor="accent1" w:themeTint="40" w:fill="CFDBF0" w:themeFill="accent1" w:themeFillTint="40"/>
      </w:tcPr>
    </w:tblStylePr>
    <w:tblStylePr w:type="band1Horz">
      <w:rPr>
        <w:rFonts w:ascii="Arial" w:hAnsi="Arial"/>
        <w:color w:val="254175" w:themeColor="accent1" w:themeShade="95"/>
        <w:sz w:val="22"/>
      </w:rPr>
      <w:tblPr/>
      <w:trPr>
        <w:hidden/>
      </w:tr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NormaleTabelle"/>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rPr>
      <w:hidden/>
    </w:trPr>
    <w:tblStylePr w:type="firstRow">
      <w:rPr>
        <w:b/>
        <w:color w:val="F4B184" w:themeColor="accent2" w:themeTint="97" w:themeShade="95"/>
      </w:rPr>
      <w:tblPr/>
      <w:trPr>
        <w:hidden/>
      </w:trPr>
      <w:tcPr>
        <w:tcBorders>
          <w:bottom w:val="single" w:sz="4" w:space="0" w:color="F4B184" w:themeColor="accent2" w:themeTint="97"/>
        </w:tcBorders>
      </w:tcPr>
    </w:tblStylePr>
    <w:tblStylePr w:type="lastRow">
      <w:rPr>
        <w:b/>
        <w:color w:val="F4B184" w:themeColor="accent2" w:themeTint="97" w:themeShade="95"/>
      </w:rPr>
      <w:tblPr/>
      <w:trPr>
        <w:hidden/>
      </w:tr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rPr>
        <w:hidden/>
      </w:tr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rPr>
        <w:hidden/>
      </w:tr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NormaleTabelle"/>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rPr>
      <w:hidden/>
    </w:trPr>
    <w:tblStylePr w:type="firstRow">
      <w:rPr>
        <w:b/>
        <w:color w:val="C9C9C9" w:themeColor="accent3" w:themeTint="98" w:themeShade="95"/>
      </w:rPr>
      <w:tblPr/>
      <w:trPr>
        <w:hidden/>
      </w:trPr>
      <w:tcPr>
        <w:tcBorders>
          <w:bottom w:val="single" w:sz="4" w:space="0" w:color="C9C9C9" w:themeColor="accent3" w:themeTint="98"/>
        </w:tcBorders>
      </w:tcPr>
    </w:tblStylePr>
    <w:tblStylePr w:type="lastRow">
      <w:rPr>
        <w:b/>
        <w:color w:val="C9C9C9" w:themeColor="accent3" w:themeTint="98" w:themeShade="95"/>
      </w:rPr>
      <w:tblPr/>
      <w:trPr>
        <w:hidden/>
      </w:tr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rPr>
        <w:hidden/>
      </w:tr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rPr>
        <w:hidden/>
      </w:tr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NormaleTabelle"/>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rPr>
      <w:hidden/>
    </w:trPr>
    <w:tblStylePr w:type="firstRow">
      <w:rPr>
        <w:b/>
        <w:color w:val="FFD865" w:themeColor="accent4" w:themeTint="9A" w:themeShade="95"/>
      </w:rPr>
      <w:tblPr/>
      <w:trPr>
        <w:hidden/>
      </w:trPr>
      <w:tcPr>
        <w:tcBorders>
          <w:bottom w:val="single" w:sz="4" w:space="0" w:color="FFD865" w:themeColor="accent4" w:themeTint="9A"/>
        </w:tcBorders>
      </w:tcPr>
    </w:tblStylePr>
    <w:tblStylePr w:type="lastRow">
      <w:rPr>
        <w:b/>
        <w:color w:val="FFD865" w:themeColor="accent4" w:themeTint="9A" w:themeShade="95"/>
      </w:rPr>
      <w:tblPr/>
      <w:trPr>
        <w:hidden/>
      </w:tr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rPr>
        <w:hidden/>
      </w:tr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rPr>
        <w:hidden/>
      </w:tr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NormaleTabelle"/>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rPr>
      <w:hidden/>
    </w:trPr>
    <w:tblStylePr w:type="firstRow">
      <w:rPr>
        <w:b/>
        <w:color w:val="9BC2E5" w:themeColor="accent5" w:themeTint="9A" w:themeShade="95"/>
      </w:rPr>
      <w:tblPr/>
      <w:trPr>
        <w:hidden/>
      </w:trPr>
      <w:tcPr>
        <w:tcBorders>
          <w:bottom w:val="single" w:sz="4" w:space="0" w:color="9BC2E5" w:themeColor="accent5" w:themeTint="9A"/>
        </w:tcBorders>
      </w:tcPr>
    </w:tblStylePr>
    <w:tblStylePr w:type="lastRow">
      <w:rPr>
        <w:b/>
        <w:color w:val="9BC2E5" w:themeColor="accent5" w:themeTint="9A" w:themeShade="95"/>
      </w:rPr>
      <w:tblPr/>
      <w:trPr>
        <w:hidden/>
      </w:tr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rPr>
        <w:hidden/>
      </w:tr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rPr>
        <w:hidden/>
      </w:tr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NormaleTabelle"/>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rPr>
      <w:hidden/>
    </w:trPr>
    <w:tblStylePr w:type="firstRow">
      <w:rPr>
        <w:b/>
        <w:color w:val="A9D08E" w:themeColor="accent6" w:themeTint="98" w:themeShade="95"/>
      </w:rPr>
      <w:tblPr/>
      <w:trPr>
        <w:hidden/>
      </w:trPr>
      <w:tcPr>
        <w:tcBorders>
          <w:bottom w:val="single" w:sz="4" w:space="0" w:color="A9D08E" w:themeColor="accent6" w:themeTint="98"/>
        </w:tcBorders>
      </w:tcPr>
    </w:tblStylePr>
    <w:tblStylePr w:type="lastRow">
      <w:rPr>
        <w:b/>
        <w:color w:val="A9D08E" w:themeColor="accent6" w:themeTint="98" w:themeShade="95"/>
      </w:rPr>
      <w:tblPr/>
      <w:trPr>
        <w:hidden/>
      </w:tr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rPr>
        <w:hidden/>
      </w:tr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rPr>
        <w:hidden/>
      </w:tr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Listentabelle7farbig">
    <w:name w:val="List Table 7 Colorful"/>
    <w:basedOn w:val="NormaleTabelle"/>
    <w:uiPriority w:val="99"/>
    <w:pPr>
      <w:spacing w:after="0" w:line="240" w:lineRule="auto"/>
    </w:pPr>
    <w:tblPr>
      <w:tblStyleRowBandSize w:val="1"/>
      <w:tblStyleColBandSize w:val="1"/>
      <w:tblBorders>
        <w:right w:val="single" w:sz="4" w:space="0" w:color="7F7F7F" w:themeColor="text1" w:themeTint="80"/>
      </w:tblBorders>
    </w:tblPr>
    <w:trPr>
      <w:hidden/>
    </w:trPr>
    <w:tblStylePr w:type="firstRow">
      <w:rPr>
        <w:rFonts w:ascii="Arial" w:hAnsi="Arial"/>
        <w:i/>
        <w:color w:val="7F7F7F" w:themeColor="text1" w:themeTint="80" w:themeShade="95"/>
        <w:sz w:val="22"/>
      </w:rPr>
      <w:tblPr/>
      <w:trPr>
        <w:hidden/>
      </w:tr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rPr>
        <w:hidden/>
      </w:tr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rPr>
        <w:hidden/>
      </w:tr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rPr>
        <w:hidden/>
      </w:tr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rPr>
        <w:hidden/>
      </w:tr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rPr>
        <w:hidden/>
      </w:tr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NormaleTabelle"/>
    <w:uiPriority w:val="99"/>
    <w:pPr>
      <w:spacing w:after="0" w:line="240" w:lineRule="auto"/>
    </w:pPr>
    <w:tblPr>
      <w:tblStyleRowBandSize w:val="1"/>
      <w:tblStyleColBandSize w:val="1"/>
      <w:tblBorders>
        <w:right w:val="single" w:sz="4" w:space="0" w:color="4472C4" w:themeColor="accent1"/>
      </w:tblBorders>
    </w:tblPr>
    <w:trPr>
      <w:hidden/>
    </w:trPr>
    <w:tblStylePr w:type="firstRow">
      <w:rPr>
        <w:rFonts w:ascii="Arial" w:hAnsi="Arial"/>
        <w:i/>
        <w:color w:val="254175" w:themeColor="accent1" w:themeShade="95"/>
        <w:sz w:val="22"/>
      </w:rPr>
      <w:tblPr/>
      <w:trPr>
        <w:hidden/>
      </w:tr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Arial" w:hAnsi="Arial"/>
        <w:i/>
        <w:color w:val="254175" w:themeColor="accent1" w:themeShade="95"/>
        <w:sz w:val="22"/>
      </w:rPr>
      <w:tblPr/>
      <w:trPr>
        <w:hidden/>
      </w:tr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rPr>
        <w:hidden/>
      </w:tr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rPr>
        <w:hidden/>
      </w:tr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rPr>
        <w:hidden/>
      </w:trPr>
      <w:tcPr>
        <w:shd w:val="clear" w:color="CFDBF0" w:themeColor="accent1" w:themeTint="40" w:fill="CFDBF0" w:themeFill="accent1" w:themeFillTint="40"/>
      </w:tcPr>
    </w:tblStylePr>
    <w:tblStylePr w:type="band1Horz">
      <w:rPr>
        <w:rFonts w:ascii="Arial" w:hAnsi="Arial"/>
        <w:color w:val="254175" w:themeColor="accent1" w:themeShade="95"/>
        <w:sz w:val="22"/>
      </w:rPr>
      <w:tblPr/>
      <w:trPr>
        <w:hidden/>
      </w:tr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NormaleTabelle"/>
    <w:uiPriority w:val="99"/>
    <w:pPr>
      <w:spacing w:after="0" w:line="240" w:lineRule="auto"/>
    </w:pPr>
    <w:tblPr>
      <w:tblStyleRowBandSize w:val="1"/>
      <w:tblStyleColBandSize w:val="1"/>
      <w:tblBorders>
        <w:right w:val="single" w:sz="4" w:space="0" w:color="F4B184" w:themeColor="accent2" w:themeTint="97"/>
      </w:tblBorders>
    </w:tblPr>
    <w:trPr>
      <w:hidden/>
    </w:trPr>
    <w:tblStylePr w:type="firstRow">
      <w:rPr>
        <w:rFonts w:ascii="Arial" w:hAnsi="Arial"/>
        <w:i/>
        <w:color w:val="F4B184" w:themeColor="accent2" w:themeTint="97" w:themeShade="95"/>
        <w:sz w:val="22"/>
      </w:rPr>
      <w:tblPr/>
      <w:trPr>
        <w:hidden/>
      </w:tr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rPr>
        <w:hidden/>
      </w:tr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rPr>
        <w:hidden/>
      </w:tr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rPr>
        <w:hidden/>
      </w:tr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rPr>
        <w:hidden/>
      </w:tr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rPr>
        <w:hidden/>
      </w:tr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NormaleTabelle"/>
    <w:uiPriority w:val="99"/>
    <w:pPr>
      <w:spacing w:after="0" w:line="240" w:lineRule="auto"/>
    </w:pPr>
    <w:tblPr>
      <w:tblStyleRowBandSize w:val="1"/>
      <w:tblStyleColBandSize w:val="1"/>
      <w:tblBorders>
        <w:right w:val="single" w:sz="4" w:space="0" w:color="C9C9C9" w:themeColor="accent3" w:themeTint="98"/>
      </w:tblBorders>
    </w:tblPr>
    <w:trPr>
      <w:hidden/>
    </w:trPr>
    <w:tblStylePr w:type="firstRow">
      <w:rPr>
        <w:rFonts w:ascii="Arial" w:hAnsi="Arial"/>
        <w:i/>
        <w:color w:val="C9C9C9" w:themeColor="accent3" w:themeTint="98" w:themeShade="95"/>
        <w:sz w:val="22"/>
      </w:rPr>
      <w:tblPr/>
      <w:trPr>
        <w:hidden/>
      </w:tr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rPr>
        <w:hidden/>
      </w:tr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rPr>
        <w:hidden/>
      </w:tr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rPr>
        <w:hidden/>
      </w:tr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rPr>
        <w:hidden/>
      </w:tr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rPr>
        <w:hidden/>
      </w:tr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NormaleTabelle"/>
    <w:uiPriority w:val="99"/>
    <w:pPr>
      <w:spacing w:after="0" w:line="240" w:lineRule="auto"/>
    </w:pPr>
    <w:tblPr>
      <w:tblStyleRowBandSize w:val="1"/>
      <w:tblStyleColBandSize w:val="1"/>
      <w:tblBorders>
        <w:right w:val="single" w:sz="4" w:space="0" w:color="FFD865" w:themeColor="accent4" w:themeTint="9A"/>
      </w:tblBorders>
    </w:tblPr>
    <w:trPr>
      <w:hidden/>
    </w:trPr>
    <w:tblStylePr w:type="firstRow">
      <w:rPr>
        <w:rFonts w:ascii="Arial" w:hAnsi="Arial"/>
        <w:i/>
        <w:color w:val="FFD865" w:themeColor="accent4" w:themeTint="9A" w:themeShade="95"/>
        <w:sz w:val="22"/>
      </w:rPr>
      <w:tblPr/>
      <w:trPr>
        <w:hidden/>
      </w:tr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rPr>
        <w:hidden/>
      </w:tr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rPr>
        <w:hidden/>
      </w:tr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rPr>
        <w:hidden/>
      </w:tr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rPr>
        <w:hidden/>
      </w:tr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rPr>
        <w:hidden/>
      </w:tr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NormaleTabelle"/>
    <w:uiPriority w:val="99"/>
    <w:pPr>
      <w:spacing w:after="0" w:line="240" w:lineRule="auto"/>
    </w:pPr>
    <w:tblPr>
      <w:tblStyleRowBandSize w:val="1"/>
      <w:tblStyleColBandSize w:val="1"/>
      <w:tblBorders>
        <w:right w:val="single" w:sz="4" w:space="0" w:color="9BC2E5" w:themeColor="accent5" w:themeTint="9A"/>
      </w:tblBorders>
    </w:tblPr>
    <w:trPr>
      <w:hidden/>
    </w:trPr>
    <w:tblStylePr w:type="firstRow">
      <w:rPr>
        <w:rFonts w:ascii="Arial" w:hAnsi="Arial"/>
        <w:i/>
        <w:color w:val="9BC2E5" w:themeColor="accent5" w:themeTint="9A" w:themeShade="95"/>
        <w:sz w:val="22"/>
      </w:rPr>
      <w:tblPr/>
      <w:trPr>
        <w:hidden/>
      </w:tr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rPr>
        <w:hidden/>
      </w:tr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rPr>
        <w:hidden/>
      </w:tr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rPr>
        <w:hidden/>
      </w:tr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rPr>
        <w:hidden/>
      </w:tr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rPr>
        <w:hidden/>
      </w:tr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NormaleTabelle"/>
    <w:uiPriority w:val="99"/>
    <w:pPr>
      <w:spacing w:after="0" w:line="240" w:lineRule="auto"/>
    </w:pPr>
    <w:tblPr>
      <w:tblStyleRowBandSize w:val="1"/>
      <w:tblStyleColBandSize w:val="1"/>
      <w:tblBorders>
        <w:right w:val="single" w:sz="4" w:space="0" w:color="A9D08E" w:themeColor="accent6" w:themeTint="98"/>
      </w:tblBorders>
    </w:tblPr>
    <w:trPr>
      <w:hidden/>
    </w:trPr>
    <w:tblStylePr w:type="firstRow">
      <w:rPr>
        <w:rFonts w:ascii="Arial" w:hAnsi="Arial"/>
        <w:i/>
        <w:color w:val="A9D08E" w:themeColor="accent6" w:themeTint="98" w:themeShade="95"/>
        <w:sz w:val="22"/>
      </w:rPr>
      <w:tblPr/>
      <w:trPr>
        <w:hidden/>
      </w:tr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rPr>
        <w:hidden/>
      </w:tr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rPr>
        <w:hidden/>
      </w:tr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rPr>
        <w:hidden/>
      </w:tr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rPr>
        <w:hidden/>
      </w:tr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rPr>
        <w:hidden/>
      </w:tr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NormaleTabelle"/>
    <w:uiPriority w:val="99"/>
    <w:pPr>
      <w:spacing w:after="0" w:line="240" w:lineRule="auto"/>
    </w:pPr>
    <w:rPr>
      <w:color w:val="404040"/>
      <w:sz w:val="20"/>
      <w:szCs w:val="20"/>
    </w:rPr>
    <w:tblPr>
      <w:tblStyleRowBandSize w:val="1"/>
      <w:tblStyleColBandSize w:val="1"/>
    </w:tblPr>
    <w:trPr>
      <w:hidden/>
    </w:trPr>
    <w:tblStylePr w:type="firstRow">
      <w:rPr>
        <w:rFonts w:ascii="Arial" w:hAnsi="Arial"/>
        <w:color w:val="F2F2F2"/>
        <w:sz w:val="22"/>
      </w:rPr>
      <w:tblPr/>
      <w:trPr>
        <w:hidden/>
      </w:trPr>
      <w:tcPr>
        <w:shd w:val="clear" w:color="7F7F7F" w:themeColor="text1" w:themeTint="80" w:fill="7F7F7F" w:themeFill="text1" w:themeFillTint="80"/>
      </w:tcPr>
    </w:tblStylePr>
    <w:tblStylePr w:type="lastRow">
      <w:rPr>
        <w:rFonts w:ascii="Arial" w:hAnsi="Arial"/>
        <w:color w:val="F2F2F2"/>
        <w:sz w:val="22"/>
      </w:rPr>
      <w:tblPr/>
      <w:trPr>
        <w:hidden/>
      </w:trPr>
      <w:tcPr>
        <w:shd w:val="clear" w:color="7F7F7F" w:themeColor="text1" w:themeTint="80" w:fill="7F7F7F" w:themeFill="text1" w:themeFillTint="80"/>
      </w:tcPr>
    </w:tblStylePr>
    <w:tblStylePr w:type="firstCol">
      <w:rPr>
        <w:rFonts w:ascii="Arial" w:hAnsi="Arial"/>
        <w:color w:val="F2F2F2"/>
        <w:sz w:val="22"/>
      </w:rPr>
      <w:tblPr/>
      <w:trPr>
        <w:hidden/>
      </w:trPr>
      <w:tcPr>
        <w:shd w:val="clear" w:color="7F7F7F" w:themeColor="text1" w:themeTint="80" w:fill="7F7F7F" w:themeFill="text1" w:themeFillTint="80"/>
      </w:tcPr>
    </w:tblStylePr>
    <w:tblStylePr w:type="lastCol">
      <w:rPr>
        <w:rFonts w:ascii="Arial" w:hAnsi="Arial"/>
        <w:color w:val="F2F2F2"/>
        <w:sz w:val="22"/>
      </w:rPr>
      <w:tblPr/>
      <w:trPr>
        <w:hidden/>
      </w:tr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rPr>
        <w:hidden/>
      </w:tr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rPr>
        <w:hidden/>
      </w:trPr>
      <w:tcPr>
        <w:shd w:val="clear" w:color="F2F2F2" w:themeColor="text1" w:themeTint="0D" w:fill="F2F2F2" w:themeFill="text1" w:themeFillTint="0D"/>
      </w:tcPr>
    </w:tblStylePr>
  </w:style>
  <w:style w:type="table" w:customStyle="1" w:styleId="Lined-Accent1">
    <w:name w:val="Lined - Accent 1"/>
    <w:basedOn w:val="NormaleTabelle"/>
    <w:uiPriority w:val="99"/>
    <w:pPr>
      <w:spacing w:after="0" w:line="240" w:lineRule="auto"/>
    </w:pPr>
    <w:rPr>
      <w:color w:val="404040"/>
      <w:sz w:val="20"/>
      <w:szCs w:val="20"/>
    </w:rPr>
    <w:tblPr>
      <w:tblStyleRowBandSize w:val="1"/>
      <w:tblStyleColBandSize w:val="1"/>
    </w:tblPr>
    <w:trPr>
      <w:hidden/>
    </w:trPr>
    <w:tblStylePr w:type="firstRow">
      <w:rPr>
        <w:rFonts w:ascii="Arial" w:hAnsi="Arial"/>
        <w:color w:val="F2F2F2"/>
        <w:sz w:val="22"/>
      </w:rPr>
      <w:tblPr/>
      <w:trPr>
        <w:hidden/>
      </w:trPr>
      <w:tcPr>
        <w:shd w:val="clear" w:color="537DC8" w:themeColor="accent1" w:themeTint="EA" w:fill="537DC8" w:themeFill="accent1" w:themeFillTint="EA"/>
      </w:tcPr>
    </w:tblStylePr>
    <w:tblStylePr w:type="lastRow">
      <w:rPr>
        <w:rFonts w:ascii="Arial" w:hAnsi="Arial"/>
        <w:color w:val="F2F2F2"/>
        <w:sz w:val="22"/>
      </w:rPr>
      <w:tblPr/>
      <w:trPr>
        <w:hidden/>
      </w:trPr>
      <w:tcPr>
        <w:shd w:val="clear" w:color="537DC8" w:themeColor="accent1" w:themeTint="EA" w:fill="537DC8" w:themeFill="accent1" w:themeFillTint="EA"/>
      </w:tcPr>
    </w:tblStylePr>
    <w:tblStylePr w:type="firstCol">
      <w:rPr>
        <w:rFonts w:ascii="Arial" w:hAnsi="Arial"/>
        <w:color w:val="F2F2F2"/>
        <w:sz w:val="22"/>
      </w:rPr>
      <w:tblPr/>
      <w:trPr>
        <w:hidden/>
      </w:trPr>
      <w:tcPr>
        <w:shd w:val="clear" w:color="537DC8" w:themeColor="accent1" w:themeTint="EA" w:fill="537DC8" w:themeFill="accent1" w:themeFillTint="EA"/>
      </w:tcPr>
    </w:tblStylePr>
    <w:tblStylePr w:type="lastCol">
      <w:rPr>
        <w:rFonts w:ascii="Arial" w:hAnsi="Arial"/>
        <w:color w:val="F2F2F2"/>
        <w:sz w:val="22"/>
      </w:rPr>
      <w:tblPr/>
      <w:trPr>
        <w:hidden/>
      </w:tr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rPr>
        <w:hidden/>
      </w:tr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rPr>
        <w:hidden/>
      </w:trPr>
      <w:tcPr>
        <w:shd w:val="clear" w:color="C4D2EC" w:themeColor="accent1" w:themeTint="50" w:fill="C4D2EC" w:themeFill="accent1" w:themeFillTint="50"/>
      </w:tcPr>
    </w:tblStylePr>
  </w:style>
  <w:style w:type="table" w:customStyle="1" w:styleId="Lined-Accent2">
    <w:name w:val="Lined - Accent 2"/>
    <w:basedOn w:val="NormaleTabelle"/>
    <w:uiPriority w:val="99"/>
    <w:pPr>
      <w:spacing w:after="0" w:line="240" w:lineRule="auto"/>
    </w:pPr>
    <w:rPr>
      <w:color w:val="404040"/>
      <w:sz w:val="20"/>
      <w:szCs w:val="20"/>
    </w:rPr>
    <w:tblPr>
      <w:tblStyleRowBandSize w:val="1"/>
      <w:tblStyleColBandSize w:val="1"/>
    </w:tblPr>
    <w:trPr>
      <w:hidden/>
    </w:trPr>
    <w:tblStylePr w:type="firstRow">
      <w:rPr>
        <w:rFonts w:ascii="Arial" w:hAnsi="Arial"/>
        <w:color w:val="F2F2F2"/>
        <w:sz w:val="22"/>
      </w:rPr>
      <w:tblPr/>
      <w:trPr>
        <w:hidden/>
      </w:trPr>
      <w:tcPr>
        <w:shd w:val="clear" w:color="F4B184" w:themeColor="accent2" w:themeTint="97" w:fill="F4B184" w:themeFill="accent2" w:themeFillTint="97"/>
      </w:tcPr>
    </w:tblStylePr>
    <w:tblStylePr w:type="lastRow">
      <w:rPr>
        <w:rFonts w:ascii="Arial" w:hAnsi="Arial"/>
        <w:color w:val="F2F2F2"/>
        <w:sz w:val="22"/>
      </w:rPr>
      <w:tblPr/>
      <w:trPr>
        <w:hidden/>
      </w:trPr>
      <w:tcPr>
        <w:shd w:val="clear" w:color="F4B184" w:themeColor="accent2" w:themeTint="97" w:fill="F4B184" w:themeFill="accent2" w:themeFillTint="97"/>
      </w:tcPr>
    </w:tblStylePr>
    <w:tblStylePr w:type="firstCol">
      <w:rPr>
        <w:rFonts w:ascii="Arial" w:hAnsi="Arial"/>
        <w:color w:val="F2F2F2"/>
        <w:sz w:val="22"/>
      </w:rPr>
      <w:tblPr/>
      <w:trPr>
        <w:hidden/>
      </w:trPr>
      <w:tcPr>
        <w:shd w:val="clear" w:color="F4B184" w:themeColor="accent2" w:themeTint="97" w:fill="F4B184" w:themeFill="accent2" w:themeFillTint="97"/>
      </w:tcPr>
    </w:tblStylePr>
    <w:tblStylePr w:type="lastCol">
      <w:rPr>
        <w:rFonts w:ascii="Arial" w:hAnsi="Arial"/>
        <w:color w:val="F2F2F2"/>
        <w:sz w:val="22"/>
      </w:rPr>
      <w:tblPr/>
      <w:trPr>
        <w:hidden/>
      </w:tr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rPr>
        <w:hidden/>
      </w:tr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rPr>
        <w:hidden/>
      </w:trPr>
      <w:tcPr>
        <w:shd w:val="clear" w:color="FBE5D6" w:themeColor="accent2" w:themeTint="32" w:fill="FBE5D6" w:themeFill="accent2" w:themeFillTint="32"/>
      </w:tcPr>
    </w:tblStylePr>
  </w:style>
  <w:style w:type="table" w:customStyle="1" w:styleId="Lined-Accent3">
    <w:name w:val="Lined - Accent 3"/>
    <w:basedOn w:val="NormaleTabelle"/>
    <w:uiPriority w:val="99"/>
    <w:pPr>
      <w:spacing w:after="0" w:line="240" w:lineRule="auto"/>
    </w:pPr>
    <w:rPr>
      <w:color w:val="404040"/>
      <w:sz w:val="20"/>
      <w:szCs w:val="20"/>
    </w:rPr>
    <w:tblPr>
      <w:tblStyleRowBandSize w:val="1"/>
      <w:tblStyleColBandSize w:val="1"/>
    </w:tblPr>
    <w:trPr>
      <w:hidden/>
    </w:trPr>
    <w:tblStylePr w:type="firstRow">
      <w:rPr>
        <w:rFonts w:ascii="Arial" w:hAnsi="Arial"/>
        <w:color w:val="F2F2F2"/>
        <w:sz w:val="22"/>
      </w:rPr>
      <w:tblPr/>
      <w:trPr>
        <w:hidden/>
      </w:trPr>
      <w:tcPr>
        <w:shd w:val="clear" w:color="A5A5A5" w:themeColor="accent3" w:themeTint="FE" w:fill="A5A5A5" w:themeFill="accent3" w:themeFillTint="FE"/>
      </w:tcPr>
    </w:tblStylePr>
    <w:tblStylePr w:type="lastRow">
      <w:rPr>
        <w:rFonts w:ascii="Arial" w:hAnsi="Arial"/>
        <w:color w:val="F2F2F2"/>
        <w:sz w:val="22"/>
      </w:rPr>
      <w:tblPr/>
      <w:trPr>
        <w:hidden/>
      </w:trPr>
      <w:tcPr>
        <w:shd w:val="clear" w:color="A5A5A5" w:themeColor="accent3" w:themeTint="FE" w:fill="A5A5A5" w:themeFill="accent3" w:themeFillTint="FE"/>
      </w:tcPr>
    </w:tblStylePr>
    <w:tblStylePr w:type="firstCol">
      <w:rPr>
        <w:rFonts w:ascii="Arial" w:hAnsi="Arial"/>
        <w:color w:val="F2F2F2"/>
        <w:sz w:val="22"/>
      </w:rPr>
      <w:tblPr/>
      <w:trPr>
        <w:hidden/>
      </w:trPr>
      <w:tcPr>
        <w:shd w:val="clear" w:color="A5A5A5" w:themeColor="accent3" w:themeTint="FE" w:fill="A5A5A5" w:themeFill="accent3" w:themeFillTint="FE"/>
      </w:tcPr>
    </w:tblStylePr>
    <w:tblStylePr w:type="lastCol">
      <w:rPr>
        <w:rFonts w:ascii="Arial" w:hAnsi="Arial"/>
        <w:color w:val="F2F2F2"/>
        <w:sz w:val="22"/>
      </w:rPr>
      <w:tblPr/>
      <w:trPr>
        <w:hidden/>
      </w:tr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rPr>
        <w:hidden/>
      </w:tr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rPr>
        <w:hidden/>
      </w:trPr>
      <w:tcPr>
        <w:shd w:val="clear" w:color="ECECEC" w:themeColor="accent3" w:themeTint="34" w:fill="ECECEC" w:themeFill="accent3" w:themeFillTint="34"/>
      </w:tcPr>
    </w:tblStylePr>
  </w:style>
  <w:style w:type="table" w:customStyle="1" w:styleId="Lined-Accent4">
    <w:name w:val="Lined - Accent 4"/>
    <w:basedOn w:val="NormaleTabelle"/>
    <w:uiPriority w:val="99"/>
    <w:pPr>
      <w:spacing w:after="0" w:line="240" w:lineRule="auto"/>
    </w:pPr>
    <w:rPr>
      <w:color w:val="404040"/>
      <w:sz w:val="20"/>
      <w:szCs w:val="20"/>
    </w:rPr>
    <w:tblPr>
      <w:tblStyleRowBandSize w:val="1"/>
      <w:tblStyleColBandSize w:val="1"/>
    </w:tblPr>
    <w:trPr>
      <w:hidden/>
    </w:trPr>
    <w:tblStylePr w:type="firstRow">
      <w:rPr>
        <w:rFonts w:ascii="Arial" w:hAnsi="Arial"/>
        <w:color w:val="F2F2F2"/>
        <w:sz w:val="22"/>
      </w:rPr>
      <w:tblPr/>
      <w:trPr>
        <w:hidden/>
      </w:trPr>
      <w:tcPr>
        <w:shd w:val="clear" w:color="FFD865" w:themeColor="accent4" w:themeTint="9A" w:fill="FFD865" w:themeFill="accent4" w:themeFillTint="9A"/>
      </w:tcPr>
    </w:tblStylePr>
    <w:tblStylePr w:type="lastRow">
      <w:rPr>
        <w:rFonts w:ascii="Arial" w:hAnsi="Arial"/>
        <w:color w:val="F2F2F2"/>
        <w:sz w:val="22"/>
      </w:rPr>
      <w:tblPr/>
      <w:trPr>
        <w:hidden/>
      </w:trPr>
      <w:tcPr>
        <w:shd w:val="clear" w:color="FFD865" w:themeColor="accent4" w:themeTint="9A" w:fill="FFD865" w:themeFill="accent4" w:themeFillTint="9A"/>
      </w:tcPr>
    </w:tblStylePr>
    <w:tblStylePr w:type="firstCol">
      <w:rPr>
        <w:rFonts w:ascii="Arial" w:hAnsi="Arial"/>
        <w:color w:val="F2F2F2"/>
        <w:sz w:val="22"/>
      </w:rPr>
      <w:tblPr/>
      <w:trPr>
        <w:hidden/>
      </w:trPr>
      <w:tcPr>
        <w:shd w:val="clear" w:color="FFD865" w:themeColor="accent4" w:themeTint="9A" w:fill="FFD865" w:themeFill="accent4" w:themeFillTint="9A"/>
      </w:tcPr>
    </w:tblStylePr>
    <w:tblStylePr w:type="lastCol">
      <w:rPr>
        <w:rFonts w:ascii="Arial" w:hAnsi="Arial"/>
        <w:color w:val="F2F2F2"/>
        <w:sz w:val="22"/>
      </w:rPr>
      <w:tblPr/>
      <w:trPr>
        <w:hidden/>
      </w:tr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rPr>
        <w:hidden/>
      </w:tr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rPr>
        <w:hidden/>
      </w:trPr>
      <w:tcPr>
        <w:shd w:val="clear" w:color="FFF2CB" w:themeColor="accent4" w:themeTint="34" w:fill="FFF2CB" w:themeFill="accent4" w:themeFillTint="34"/>
      </w:tcPr>
    </w:tblStylePr>
  </w:style>
  <w:style w:type="table" w:customStyle="1" w:styleId="Lined-Accent5">
    <w:name w:val="Lined - Accent 5"/>
    <w:basedOn w:val="NormaleTabelle"/>
    <w:uiPriority w:val="99"/>
    <w:pPr>
      <w:spacing w:after="0" w:line="240" w:lineRule="auto"/>
    </w:pPr>
    <w:rPr>
      <w:color w:val="404040"/>
      <w:sz w:val="20"/>
      <w:szCs w:val="20"/>
    </w:rPr>
    <w:tblPr>
      <w:tblStyleRowBandSize w:val="1"/>
      <w:tblStyleColBandSize w:val="1"/>
    </w:tblPr>
    <w:trPr>
      <w:hidden/>
    </w:trPr>
    <w:tblStylePr w:type="firstRow">
      <w:rPr>
        <w:rFonts w:ascii="Arial" w:hAnsi="Arial"/>
        <w:color w:val="F2F2F2"/>
        <w:sz w:val="22"/>
      </w:rPr>
      <w:tblPr/>
      <w:trPr>
        <w:hidden/>
      </w:trPr>
      <w:tcPr>
        <w:shd w:val="clear" w:color="5B9BD5" w:themeColor="accent5" w:fill="5B9BD5" w:themeFill="accent5"/>
      </w:tcPr>
    </w:tblStylePr>
    <w:tblStylePr w:type="lastRow">
      <w:rPr>
        <w:rFonts w:ascii="Arial" w:hAnsi="Arial"/>
        <w:color w:val="F2F2F2"/>
        <w:sz w:val="22"/>
      </w:rPr>
      <w:tblPr/>
      <w:trPr>
        <w:hidden/>
      </w:trPr>
      <w:tcPr>
        <w:shd w:val="clear" w:color="5B9BD5" w:themeColor="accent5" w:fill="5B9BD5" w:themeFill="accent5"/>
      </w:tcPr>
    </w:tblStylePr>
    <w:tblStylePr w:type="firstCol">
      <w:rPr>
        <w:rFonts w:ascii="Arial" w:hAnsi="Arial"/>
        <w:color w:val="F2F2F2"/>
        <w:sz w:val="22"/>
      </w:rPr>
      <w:tblPr/>
      <w:trPr>
        <w:hidden/>
      </w:trPr>
      <w:tcPr>
        <w:shd w:val="clear" w:color="5B9BD5" w:themeColor="accent5" w:fill="5B9BD5" w:themeFill="accent5"/>
      </w:tcPr>
    </w:tblStylePr>
    <w:tblStylePr w:type="lastCol">
      <w:rPr>
        <w:rFonts w:ascii="Arial" w:hAnsi="Arial"/>
        <w:color w:val="F2F2F2"/>
        <w:sz w:val="22"/>
      </w:rPr>
      <w:tblPr/>
      <w:trPr>
        <w:hidden/>
      </w:tr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rPr>
        <w:hidden/>
      </w:tr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rPr>
        <w:hidden/>
      </w:trPr>
      <w:tcPr>
        <w:shd w:val="clear" w:color="DDEAF6" w:themeColor="accent5" w:themeTint="34" w:fill="DDEAF6" w:themeFill="accent5" w:themeFillTint="34"/>
      </w:tcPr>
    </w:tblStylePr>
  </w:style>
  <w:style w:type="table" w:customStyle="1" w:styleId="Lined-Accent6">
    <w:name w:val="Lined - Accent 6"/>
    <w:basedOn w:val="NormaleTabelle"/>
    <w:uiPriority w:val="99"/>
    <w:pPr>
      <w:spacing w:after="0" w:line="240" w:lineRule="auto"/>
    </w:pPr>
    <w:rPr>
      <w:color w:val="404040"/>
      <w:sz w:val="20"/>
      <w:szCs w:val="20"/>
    </w:rPr>
    <w:tblPr>
      <w:tblStyleRowBandSize w:val="1"/>
      <w:tblStyleColBandSize w:val="1"/>
    </w:tblPr>
    <w:trPr>
      <w:hidden/>
    </w:trPr>
    <w:tblStylePr w:type="firstRow">
      <w:rPr>
        <w:rFonts w:ascii="Arial" w:hAnsi="Arial"/>
        <w:color w:val="F2F2F2"/>
        <w:sz w:val="22"/>
      </w:rPr>
      <w:tblPr/>
      <w:trPr>
        <w:hidden/>
      </w:trPr>
      <w:tcPr>
        <w:shd w:val="clear" w:color="70AD47" w:themeColor="accent6" w:fill="70AD47" w:themeFill="accent6"/>
      </w:tcPr>
    </w:tblStylePr>
    <w:tblStylePr w:type="lastRow">
      <w:rPr>
        <w:rFonts w:ascii="Arial" w:hAnsi="Arial"/>
        <w:color w:val="F2F2F2"/>
        <w:sz w:val="22"/>
      </w:rPr>
      <w:tblPr/>
      <w:trPr>
        <w:hidden/>
      </w:trPr>
      <w:tcPr>
        <w:shd w:val="clear" w:color="70AD47" w:themeColor="accent6" w:fill="70AD47" w:themeFill="accent6"/>
      </w:tcPr>
    </w:tblStylePr>
    <w:tblStylePr w:type="firstCol">
      <w:rPr>
        <w:rFonts w:ascii="Arial" w:hAnsi="Arial"/>
        <w:color w:val="F2F2F2"/>
        <w:sz w:val="22"/>
      </w:rPr>
      <w:tblPr/>
      <w:trPr>
        <w:hidden/>
      </w:trPr>
      <w:tcPr>
        <w:shd w:val="clear" w:color="70AD47" w:themeColor="accent6" w:fill="70AD47" w:themeFill="accent6"/>
      </w:tcPr>
    </w:tblStylePr>
    <w:tblStylePr w:type="lastCol">
      <w:rPr>
        <w:rFonts w:ascii="Arial" w:hAnsi="Arial"/>
        <w:color w:val="F2F2F2"/>
        <w:sz w:val="22"/>
      </w:rPr>
      <w:tblPr/>
      <w:trPr>
        <w:hidden/>
      </w:tr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rPr>
        <w:hidden/>
      </w:tr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rPr>
        <w:hidden/>
      </w:trPr>
      <w:tcPr>
        <w:shd w:val="clear" w:color="E1EFD8" w:themeColor="accent6" w:themeTint="34" w:fill="E1EFD8" w:themeFill="accent6" w:themeFillTint="34"/>
      </w:tcPr>
    </w:tblStylePr>
  </w:style>
  <w:style w:type="table" w:customStyle="1" w:styleId="BorderedLined-Accent">
    <w:name w:val="Bordered &amp; Lined - Accent"/>
    <w:basedOn w:val="NormaleTabelle"/>
    <w:uiPriority w:val="99"/>
    <w:pPr>
      <w:spacing w:after="0" w:line="240" w:lineRule="auto"/>
    </w:pPr>
    <w:rPr>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rPr>
      <w:hidden/>
    </w:trPr>
    <w:tblStylePr w:type="firstRow">
      <w:rPr>
        <w:rFonts w:ascii="Arial" w:hAnsi="Arial"/>
        <w:color w:val="F2F2F2"/>
        <w:sz w:val="22"/>
      </w:rPr>
      <w:tblPr/>
      <w:trPr>
        <w:hidden/>
      </w:trPr>
      <w:tcPr>
        <w:shd w:val="clear" w:color="7F7F7F" w:themeColor="text1" w:themeTint="80" w:fill="7F7F7F" w:themeFill="text1" w:themeFillTint="80"/>
      </w:tcPr>
    </w:tblStylePr>
    <w:tblStylePr w:type="lastRow">
      <w:rPr>
        <w:rFonts w:ascii="Arial" w:hAnsi="Arial"/>
        <w:color w:val="F2F2F2"/>
        <w:sz w:val="22"/>
      </w:rPr>
      <w:tblPr/>
      <w:trPr>
        <w:hidden/>
      </w:trPr>
      <w:tcPr>
        <w:shd w:val="clear" w:color="7F7F7F" w:themeColor="text1" w:themeTint="80" w:fill="7F7F7F" w:themeFill="text1" w:themeFillTint="80"/>
      </w:tcPr>
    </w:tblStylePr>
    <w:tblStylePr w:type="firstCol">
      <w:rPr>
        <w:rFonts w:ascii="Arial" w:hAnsi="Arial"/>
        <w:color w:val="F2F2F2"/>
        <w:sz w:val="22"/>
      </w:rPr>
      <w:tblPr/>
      <w:trPr>
        <w:hidden/>
      </w:trPr>
      <w:tcPr>
        <w:shd w:val="clear" w:color="7F7F7F" w:themeColor="text1" w:themeTint="80" w:fill="7F7F7F" w:themeFill="text1" w:themeFillTint="80"/>
      </w:tcPr>
    </w:tblStylePr>
    <w:tblStylePr w:type="lastCol">
      <w:rPr>
        <w:rFonts w:ascii="Arial" w:hAnsi="Arial"/>
        <w:color w:val="F2F2F2"/>
        <w:sz w:val="22"/>
      </w:rPr>
      <w:tblPr/>
      <w:trPr>
        <w:hidden/>
      </w:tr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rPr>
        <w:hidden/>
      </w:tr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rPr>
        <w:hidden/>
      </w:trPr>
      <w:tcPr>
        <w:shd w:val="clear" w:color="F2F2F2" w:themeColor="text1" w:themeTint="0D" w:fill="F2F2F2" w:themeFill="text1" w:themeFillTint="0D"/>
      </w:tcPr>
    </w:tblStylePr>
  </w:style>
  <w:style w:type="table" w:customStyle="1" w:styleId="BorderedLined-Accent1">
    <w:name w:val="Bordered &amp; Lined - Accent 1"/>
    <w:basedOn w:val="NormaleTabelle"/>
    <w:uiPriority w:val="99"/>
    <w:pPr>
      <w:spacing w:after="0" w:line="240" w:lineRule="auto"/>
    </w:pPr>
    <w:rPr>
      <w:color w:val="404040"/>
      <w:sz w:val="20"/>
      <w:szCs w:val="20"/>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rPr>
      <w:hidden/>
    </w:trPr>
    <w:tblStylePr w:type="firstRow">
      <w:rPr>
        <w:rFonts w:ascii="Arial" w:hAnsi="Arial"/>
        <w:color w:val="F2F2F2"/>
        <w:sz w:val="22"/>
      </w:rPr>
      <w:tblPr/>
      <w:trPr>
        <w:hidden/>
      </w:trPr>
      <w:tcPr>
        <w:shd w:val="clear" w:color="537DC8" w:themeColor="accent1" w:themeTint="EA" w:fill="537DC8" w:themeFill="accent1" w:themeFillTint="EA"/>
      </w:tcPr>
    </w:tblStylePr>
    <w:tblStylePr w:type="lastRow">
      <w:rPr>
        <w:rFonts w:ascii="Arial" w:hAnsi="Arial"/>
        <w:color w:val="F2F2F2"/>
        <w:sz w:val="22"/>
      </w:rPr>
      <w:tblPr/>
      <w:trPr>
        <w:hidden/>
      </w:trPr>
      <w:tcPr>
        <w:shd w:val="clear" w:color="537DC8" w:themeColor="accent1" w:themeTint="EA" w:fill="537DC8" w:themeFill="accent1" w:themeFillTint="EA"/>
      </w:tcPr>
    </w:tblStylePr>
    <w:tblStylePr w:type="firstCol">
      <w:rPr>
        <w:rFonts w:ascii="Arial" w:hAnsi="Arial"/>
        <w:color w:val="F2F2F2"/>
        <w:sz w:val="22"/>
      </w:rPr>
      <w:tblPr/>
      <w:trPr>
        <w:hidden/>
      </w:trPr>
      <w:tcPr>
        <w:shd w:val="clear" w:color="537DC8" w:themeColor="accent1" w:themeTint="EA" w:fill="537DC8" w:themeFill="accent1" w:themeFillTint="EA"/>
      </w:tcPr>
    </w:tblStylePr>
    <w:tblStylePr w:type="lastCol">
      <w:rPr>
        <w:rFonts w:ascii="Arial" w:hAnsi="Arial"/>
        <w:color w:val="F2F2F2"/>
        <w:sz w:val="22"/>
      </w:rPr>
      <w:tblPr/>
      <w:trPr>
        <w:hidden/>
      </w:tr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rPr>
        <w:hidden/>
      </w:tr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rPr>
        <w:hidden/>
      </w:trPr>
      <w:tcPr>
        <w:shd w:val="clear" w:color="C4D2EC" w:themeColor="accent1" w:themeTint="50" w:fill="C4D2EC" w:themeFill="accent1" w:themeFillTint="50"/>
      </w:tcPr>
    </w:tblStylePr>
  </w:style>
  <w:style w:type="table" w:customStyle="1" w:styleId="BorderedLined-Accent2">
    <w:name w:val="Bordered &amp; Lined - Accent 2"/>
    <w:basedOn w:val="NormaleTabelle"/>
    <w:uiPriority w:val="99"/>
    <w:pPr>
      <w:spacing w:after="0" w:line="240" w:lineRule="auto"/>
    </w:pPr>
    <w:rPr>
      <w:color w:val="404040"/>
      <w:sz w:val="20"/>
      <w:szCs w:val="2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rPr>
      <w:hidden/>
    </w:trPr>
    <w:tblStylePr w:type="firstRow">
      <w:rPr>
        <w:rFonts w:ascii="Arial" w:hAnsi="Arial"/>
        <w:color w:val="F2F2F2"/>
        <w:sz w:val="22"/>
      </w:rPr>
      <w:tblPr/>
      <w:trPr>
        <w:hidden/>
      </w:trPr>
      <w:tcPr>
        <w:shd w:val="clear" w:color="F4B184" w:themeColor="accent2" w:themeTint="97" w:fill="F4B184" w:themeFill="accent2" w:themeFillTint="97"/>
      </w:tcPr>
    </w:tblStylePr>
    <w:tblStylePr w:type="lastRow">
      <w:rPr>
        <w:rFonts w:ascii="Arial" w:hAnsi="Arial"/>
        <w:color w:val="F2F2F2"/>
        <w:sz w:val="22"/>
      </w:rPr>
      <w:tblPr/>
      <w:trPr>
        <w:hidden/>
      </w:trPr>
      <w:tcPr>
        <w:shd w:val="clear" w:color="F4B184" w:themeColor="accent2" w:themeTint="97" w:fill="F4B184" w:themeFill="accent2" w:themeFillTint="97"/>
      </w:tcPr>
    </w:tblStylePr>
    <w:tblStylePr w:type="firstCol">
      <w:rPr>
        <w:rFonts w:ascii="Arial" w:hAnsi="Arial"/>
        <w:color w:val="F2F2F2"/>
        <w:sz w:val="22"/>
      </w:rPr>
      <w:tblPr/>
      <w:trPr>
        <w:hidden/>
      </w:trPr>
      <w:tcPr>
        <w:shd w:val="clear" w:color="F4B184" w:themeColor="accent2" w:themeTint="97" w:fill="F4B184" w:themeFill="accent2" w:themeFillTint="97"/>
      </w:tcPr>
    </w:tblStylePr>
    <w:tblStylePr w:type="lastCol">
      <w:rPr>
        <w:rFonts w:ascii="Arial" w:hAnsi="Arial"/>
        <w:color w:val="F2F2F2"/>
        <w:sz w:val="22"/>
      </w:rPr>
      <w:tblPr/>
      <w:trPr>
        <w:hidden/>
      </w:tr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rPr>
        <w:hidden/>
      </w:tr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rPr>
        <w:hidden/>
      </w:trPr>
      <w:tcPr>
        <w:shd w:val="clear" w:color="FBE5D6" w:themeColor="accent2" w:themeTint="32" w:fill="FBE5D6" w:themeFill="accent2" w:themeFillTint="32"/>
      </w:tcPr>
    </w:tblStylePr>
  </w:style>
  <w:style w:type="table" w:customStyle="1" w:styleId="BorderedLined-Accent3">
    <w:name w:val="Bordered &amp; Lined - Accent 3"/>
    <w:basedOn w:val="NormaleTabelle"/>
    <w:uiPriority w:val="99"/>
    <w:pPr>
      <w:spacing w:after="0" w:line="240" w:lineRule="auto"/>
    </w:pPr>
    <w:rPr>
      <w:color w:val="404040"/>
      <w:sz w:val="20"/>
      <w:szCs w:val="2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rPr>
      <w:hidden/>
    </w:trPr>
    <w:tblStylePr w:type="firstRow">
      <w:rPr>
        <w:rFonts w:ascii="Arial" w:hAnsi="Arial"/>
        <w:color w:val="F2F2F2"/>
        <w:sz w:val="22"/>
      </w:rPr>
      <w:tblPr/>
      <w:trPr>
        <w:hidden/>
      </w:trPr>
      <w:tcPr>
        <w:shd w:val="clear" w:color="A5A5A5" w:themeColor="accent3" w:themeTint="FE" w:fill="A5A5A5" w:themeFill="accent3" w:themeFillTint="FE"/>
      </w:tcPr>
    </w:tblStylePr>
    <w:tblStylePr w:type="lastRow">
      <w:rPr>
        <w:rFonts w:ascii="Arial" w:hAnsi="Arial"/>
        <w:color w:val="F2F2F2"/>
        <w:sz w:val="22"/>
      </w:rPr>
      <w:tblPr/>
      <w:trPr>
        <w:hidden/>
      </w:trPr>
      <w:tcPr>
        <w:shd w:val="clear" w:color="A5A5A5" w:themeColor="accent3" w:themeTint="FE" w:fill="A5A5A5" w:themeFill="accent3" w:themeFillTint="FE"/>
      </w:tcPr>
    </w:tblStylePr>
    <w:tblStylePr w:type="firstCol">
      <w:rPr>
        <w:rFonts w:ascii="Arial" w:hAnsi="Arial"/>
        <w:color w:val="F2F2F2"/>
        <w:sz w:val="22"/>
      </w:rPr>
      <w:tblPr/>
      <w:trPr>
        <w:hidden/>
      </w:trPr>
      <w:tcPr>
        <w:shd w:val="clear" w:color="A5A5A5" w:themeColor="accent3" w:themeTint="FE" w:fill="A5A5A5" w:themeFill="accent3" w:themeFillTint="FE"/>
      </w:tcPr>
    </w:tblStylePr>
    <w:tblStylePr w:type="lastCol">
      <w:rPr>
        <w:rFonts w:ascii="Arial" w:hAnsi="Arial"/>
        <w:color w:val="F2F2F2"/>
        <w:sz w:val="22"/>
      </w:rPr>
      <w:tblPr/>
      <w:trPr>
        <w:hidden/>
      </w:tr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rPr>
        <w:hidden/>
      </w:tr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rPr>
        <w:hidden/>
      </w:trPr>
      <w:tcPr>
        <w:shd w:val="clear" w:color="ECECEC" w:themeColor="accent3" w:themeTint="34" w:fill="ECECEC" w:themeFill="accent3" w:themeFillTint="34"/>
      </w:tcPr>
    </w:tblStylePr>
  </w:style>
  <w:style w:type="table" w:customStyle="1" w:styleId="BorderedLined-Accent4">
    <w:name w:val="Bordered &amp; Lined - Accent 4"/>
    <w:basedOn w:val="NormaleTabelle"/>
    <w:uiPriority w:val="99"/>
    <w:pPr>
      <w:spacing w:after="0" w:line="240" w:lineRule="auto"/>
    </w:pPr>
    <w:rPr>
      <w:color w:val="404040"/>
      <w:sz w:val="20"/>
      <w:szCs w:val="2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rPr>
      <w:hidden/>
    </w:trPr>
    <w:tblStylePr w:type="firstRow">
      <w:rPr>
        <w:rFonts w:ascii="Arial" w:hAnsi="Arial"/>
        <w:color w:val="F2F2F2"/>
        <w:sz w:val="22"/>
      </w:rPr>
      <w:tblPr/>
      <w:trPr>
        <w:hidden/>
      </w:trPr>
      <w:tcPr>
        <w:shd w:val="clear" w:color="FFD865" w:themeColor="accent4" w:themeTint="9A" w:fill="FFD865" w:themeFill="accent4" w:themeFillTint="9A"/>
      </w:tcPr>
    </w:tblStylePr>
    <w:tblStylePr w:type="lastRow">
      <w:rPr>
        <w:rFonts w:ascii="Arial" w:hAnsi="Arial"/>
        <w:color w:val="F2F2F2"/>
        <w:sz w:val="22"/>
      </w:rPr>
      <w:tblPr/>
      <w:trPr>
        <w:hidden/>
      </w:trPr>
      <w:tcPr>
        <w:shd w:val="clear" w:color="FFD865" w:themeColor="accent4" w:themeTint="9A" w:fill="FFD865" w:themeFill="accent4" w:themeFillTint="9A"/>
      </w:tcPr>
    </w:tblStylePr>
    <w:tblStylePr w:type="firstCol">
      <w:rPr>
        <w:rFonts w:ascii="Arial" w:hAnsi="Arial"/>
        <w:color w:val="F2F2F2"/>
        <w:sz w:val="22"/>
      </w:rPr>
      <w:tblPr/>
      <w:trPr>
        <w:hidden/>
      </w:trPr>
      <w:tcPr>
        <w:shd w:val="clear" w:color="FFD865" w:themeColor="accent4" w:themeTint="9A" w:fill="FFD865" w:themeFill="accent4" w:themeFillTint="9A"/>
      </w:tcPr>
    </w:tblStylePr>
    <w:tblStylePr w:type="lastCol">
      <w:rPr>
        <w:rFonts w:ascii="Arial" w:hAnsi="Arial"/>
        <w:color w:val="F2F2F2"/>
        <w:sz w:val="22"/>
      </w:rPr>
      <w:tblPr/>
      <w:trPr>
        <w:hidden/>
      </w:tr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rPr>
        <w:hidden/>
      </w:tr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rPr>
        <w:hidden/>
      </w:trPr>
      <w:tcPr>
        <w:shd w:val="clear" w:color="FFF2CB" w:themeColor="accent4" w:themeTint="34" w:fill="FFF2CB" w:themeFill="accent4" w:themeFillTint="34"/>
      </w:tcPr>
    </w:tblStylePr>
  </w:style>
  <w:style w:type="table" w:customStyle="1" w:styleId="BorderedLined-Accent5">
    <w:name w:val="Bordered &amp; Lined - Accent 5"/>
    <w:basedOn w:val="NormaleTabelle"/>
    <w:uiPriority w:val="99"/>
    <w:pPr>
      <w:spacing w:after="0" w:line="240" w:lineRule="auto"/>
    </w:pPr>
    <w:rPr>
      <w:color w:val="404040"/>
      <w:sz w:val="20"/>
      <w:szCs w:val="20"/>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rPr>
      <w:hidden/>
    </w:trPr>
    <w:tblStylePr w:type="firstRow">
      <w:rPr>
        <w:rFonts w:ascii="Arial" w:hAnsi="Arial"/>
        <w:color w:val="F2F2F2"/>
        <w:sz w:val="22"/>
      </w:rPr>
      <w:tblPr/>
      <w:trPr>
        <w:hidden/>
      </w:trPr>
      <w:tcPr>
        <w:shd w:val="clear" w:color="5B9BD5" w:themeColor="accent5" w:fill="5B9BD5" w:themeFill="accent5"/>
      </w:tcPr>
    </w:tblStylePr>
    <w:tblStylePr w:type="lastRow">
      <w:rPr>
        <w:rFonts w:ascii="Arial" w:hAnsi="Arial"/>
        <w:color w:val="F2F2F2"/>
        <w:sz w:val="22"/>
      </w:rPr>
      <w:tblPr/>
      <w:trPr>
        <w:hidden/>
      </w:trPr>
      <w:tcPr>
        <w:shd w:val="clear" w:color="5B9BD5" w:themeColor="accent5" w:fill="5B9BD5" w:themeFill="accent5"/>
      </w:tcPr>
    </w:tblStylePr>
    <w:tblStylePr w:type="firstCol">
      <w:rPr>
        <w:rFonts w:ascii="Arial" w:hAnsi="Arial"/>
        <w:color w:val="F2F2F2"/>
        <w:sz w:val="22"/>
      </w:rPr>
      <w:tblPr/>
      <w:trPr>
        <w:hidden/>
      </w:trPr>
      <w:tcPr>
        <w:shd w:val="clear" w:color="5B9BD5" w:themeColor="accent5" w:fill="5B9BD5" w:themeFill="accent5"/>
      </w:tcPr>
    </w:tblStylePr>
    <w:tblStylePr w:type="lastCol">
      <w:rPr>
        <w:rFonts w:ascii="Arial" w:hAnsi="Arial"/>
        <w:color w:val="F2F2F2"/>
        <w:sz w:val="22"/>
      </w:rPr>
      <w:tblPr/>
      <w:trPr>
        <w:hidden/>
      </w:tr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rPr>
        <w:hidden/>
      </w:tr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rPr>
        <w:hidden/>
      </w:trPr>
      <w:tcPr>
        <w:shd w:val="clear" w:color="DDEAF6" w:themeColor="accent5" w:themeTint="34" w:fill="DDEAF6" w:themeFill="accent5" w:themeFillTint="34"/>
      </w:tcPr>
    </w:tblStylePr>
  </w:style>
  <w:style w:type="table" w:customStyle="1" w:styleId="BorderedLined-Accent6">
    <w:name w:val="Bordered &amp; Lined - Accent 6"/>
    <w:basedOn w:val="NormaleTabelle"/>
    <w:uiPriority w:val="99"/>
    <w:pPr>
      <w:spacing w:after="0" w:line="240" w:lineRule="auto"/>
    </w:pPr>
    <w:rPr>
      <w:color w:val="404040"/>
      <w:sz w:val="20"/>
      <w:szCs w:val="2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rPr>
      <w:hidden/>
    </w:trPr>
    <w:tblStylePr w:type="firstRow">
      <w:rPr>
        <w:rFonts w:ascii="Arial" w:hAnsi="Arial"/>
        <w:color w:val="F2F2F2"/>
        <w:sz w:val="22"/>
      </w:rPr>
      <w:tblPr/>
      <w:trPr>
        <w:hidden/>
      </w:trPr>
      <w:tcPr>
        <w:shd w:val="clear" w:color="70AD47" w:themeColor="accent6" w:fill="70AD47" w:themeFill="accent6"/>
      </w:tcPr>
    </w:tblStylePr>
    <w:tblStylePr w:type="lastRow">
      <w:rPr>
        <w:rFonts w:ascii="Arial" w:hAnsi="Arial"/>
        <w:color w:val="F2F2F2"/>
        <w:sz w:val="22"/>
      </w:rPr>
      <w:tblPr/>
      <w:trPr>
        <w:hidden/>
      </w:trPr>
      <w:tcPr>
        <w:shd w:val="clear" w:color="70AD47" w:themeColor="accent6" w:fill="70AD47" w:themeFill="accent6"/>
      </w:tcPr>
    </w:tblStylePr>
    <w:tblStylePr w:type="firstCol">
      <w:rPr>
        <w:rFonts w:ascii="Arial" w:hAnsi="Arial"/>
        <w:color w:val="F2F2F2"/>
        <w:sz w:val="22"/>
      </w:rPr>
      <w:tblPr/>
      <w:trPr>
        <w:hidden/>
      </w:trPr>
      <w:tcPr>
        <w:shd w:val="clear" w:color="70AD47" w:themeColor="accent6" w:fill="70AD47" w:themeFill="accent6"/>
      </w:tcPr>
    </w:tblStylePr>
    <w:tblStylePr w:type="lastCol">
      <w:rPr>
        <w:rFonts w:ascii="Arial" w:hAnsi="Arial"/>
        <w:color w:val="F2F2F2"/>
        <w:sz w:val="22"/>
      </w:rPr>
      <w:tblPr/>
      <w:trPr>
        <w:hidden/>
      </w:tr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rPr>
        <w:hidden/>
      </w:tr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rPr>
        <w:hidden/>
      </w:trPr>
      <w:tcPr>
        <w:shd w:val="clear" w:color="E1EFD8" w:themeColor="accent6" w:themeTint="34" w:fill="E1EFD8" w:themeFill="accent6" w:themeFillTint="34"/>
      </w:tcPr>
    </w:tblStylePr>
  </w:style>
  <w:style w:type="table" w:customStyle="1" w:styleId="Bordered">
    <w:name w:val="Bordered"/>
    <w:basedOn w:val="NormaleTabelle"/>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rPr>
      <w:hidden/>
    </w:trPr>
    <w:tblStylePr w:type="firstRow">
      <w:rPr>
        <w:rFonts w:ascii="Arial" w:hAnsi="Arial"/>
        <w:color w:val="404040"/>
        <w:sz w:val="22"/>
      </w:rPr>
      <w:tblPr/>
      <w:trPr>
        <w:hidden/>
      </w:trPr>
      <w:tcPr>
        <w:tcBorders>
          <w:bottom w:val="single" w:sz="12" w:space="0" w:color="7F7F7F" w:themeColor="text1" w:themeTint="80"/>
        </w:tcBorders>
      </w:tcPr>
    </w:tblStylePr>
    <w:tblStylePr w:type="lastRow">
      <w:rPr>
        <w:rFonts w:ascii="Arial" w:hAnsi="Arial"/>
        <w:color w:val="404040"/>
        <w:sz w:val="22"/>
      </w:rPr>
      <w:tblPr/>
      <w:trPr>
        <w:hidden/>
      </w:tr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rPr>
        <w:hidden/>
      </w:trPr>
      <w:tcPr>
        <w:tcBorders>
          <w:left w:val="single" w:sz="12" w:space="0" w:color="7F7F7F" w:themeColor="text1" w:themeTint="80"/>
        </w:tcBorders>
      </w:tcPr>
    </w:tblStylePr>
    <w:tblStylePr w:type="band1Horz">
      <w:rPr>
        <w:rFonts w:ascii="Arial" w:hAnsi="Arial"/>
        <w:color w:val="404040"/>
        <w:sz w:val="22"/>
      </w:rPr>
      <w:tblPr/>
      <w:trPr>
        <w:hidden/>
      </w:tr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NormaleTabelle"/>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rPr>
      <w:hidden/>
    </w:trPr>
    <w:tblStylePr w:type="firstRow">
      <w:rPr>
        <w:rFonts w:ascii="Arial" w:hAnsi="Arial"/>
        <w:color w:val="404040"/>
        <w:sz w:val="22"/>
      </w:rPr>
      <w:tblPr/>
      <w:trPr>
        <w:hidden/>
      </w:trPr>
      <w:tcPr>
        <w:tcBorders>
          <w:bottom w:val="single" w:sz="12" w:space="0" w:color="4472C4" w:themeColor="accent1"/>
        </w:tcBorders>
      </w:tcPr>
    </w:tblStylePr>
    <w:tblStylePr w:type="lastRow">
      <w:rPr>
        <w:rFonts w:ascii="Arial" w:hAnsi="Arial"/>
        <w:color w:val="404040"/>
        <w:sz w:val="22"/>
      </w:rPr>
      <w:tblPr/>
      <w:trPr>
        <w:hidden/>
      </w:tr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rPr>
        <w:hidden/>
      </w:trPr>
      <w:tcPr>
        <w:tcBorders>
          <w:left w:val="single" w:sz="12" w:space="0" w:color="4472C4" w:themeColor="accent1"/>
        </w:tcBorders>
      </w:tcPr>
    </w:tblStylePr>
    <w:tblStylePr w:type="band1Horz">
      <w:rPr>
        <w:rFonts w:ascii="Arial" w:hAnsi="Arial"/>
        <w:color w:val="404040"/>
        <w:sz w:val="22"/>
      </w:rPr>
      <w:tblPr/>
      <w:trPr>
        <w:hidden/>
      </w:tr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NormaleTabelle"/>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rPr>
      <w:hidden/>
    </w:trPr>
    <w:tblStylePr w:type="firstRow">
      <w:rPr>
        <w:rFonts w:ascii="Arial" w:hAnsi="Arial"/>
        <w:color w:val="404040"/>
        <w:sz w:val="22"/>
      </w:rPr>
      <w:tblPr/>
      <w:trPr>
        <w:hidden/>
      </w:trPr>
      <w:tcPr>
        <w:tcBorders>
          <w:bottom w:val="single" w:sz="12" w:space="0" w:color="F4B184" w:themeColor="accent2" w:themeTint="97"/>
        </w:tcBorders>
      </w:tcPr>
    </w:tblStylePr>
    <w:tblStylePr w:type="lastRow">
      <w:rPr>
        <w:rFonts w:ascii="Arial" w:hAnsi="Arial"/>
        <w:color w:val="404040"/>
        <w:sz w:val="22"/>
      </w:rPr>
      <w:tblPr/>
      <w:trPr>
        <w:hidden/>
      </w:tr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rPr>
        <w:hidden/>
      </w:trPr>
      <w:tcPr>
        <w:tcBorders>
          <w:left w:val="single" w:sz="12" w:space="0" w:color="F4B184" w:themeColor="accent2" w:themeTint="97"/>
        </w:tcBorders>
      </w:tcPr>
    </w:tblStylePr>
    <w:tblStylePr w:type="band1Horz">
      <w:rPr>
        <w:rFonts w:ascii="Arial" w:hAnsi="Arial"/>
        <w:color w:val="404040"/>
        <w:sz w:val="22"/>
      </w:rPr>
      <w:tblPr/>
      <w:trPr>
        <w:hidden/>
      </w:tr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NormaleTabelle"/>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rPr>
      <w:hidden/>
    </w:trPr>
    <w:tblStylePr w:type="firstRow">
      <w:rPr>
        <w:rFonts w:ascii="Arial" w:hAnsi="Arial"/>
        <w:color w:val="404040"/>
        <w:sz w:val="22"/>
      </w:rPr>
      <w:tblPr/>
      <w:trPr>
        <w:hidden/>
      </w:trPr>
      <w:tcPr>
        <w:tcBorders>
          <w:bottom w:val="single" w:sz="12" w:space="0" w:color="C9C9C9" w:themeColor="accent3" w:themeTint="98"/>
        </w:tcBorders>
      </w:tcPr>
    </w:tblStylePr>
    <w:tblStylePr w:type="lastRow">
      <w:rPr>
        <w:rFonts w:ascii="Arial" w:hAnsi="Arial"/>
        <w:color w:val="404040"/>
        <w:sz w:val="22"/>
      </w:rPr>
      <w:tblPr/>
      <w:trPr>
        <w:hidden/>
      </w:tr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rPr>
        <w:hidden/>
      </w:trPr>
      <w:tcPr>
        <w:tcBorders>
          <w:left w:val="single" w:sz="12" w:space="0" w:color="C9C9C9" w:themeColor="accent3" w:themeTint="98"/>
        </w:tcBorders>
      </w:tcPr>
    </w:tblStylePr>
    <w:tblStylePr w:type="band1Horz">
      <w:rPr>
        <w:rFonts w:ascii="Arial" w:hAnsi="Arial"/>
        <w:color w:val="404040"/>
        <w:sz w:val="22"/>
      </w:rPr>
      <w:tblPr/>
      <w:trPr>
        <w:hidden/>
      </w:tr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NormaleTabelle"/>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rPr>
      <w:hidden/>
    </w:trPr>
    <w:tblStylePr w:type="firstRow">
      <w:rPr>
        <w:rFonts w:ascii="Arial" w:hAnsi="Arial"/>
        <w:color w:val="404040"/>
        <w:sz w:val="22"/>
      </w:rPr>
      <w:tblPr/>
      <w:trPr>
        <w:hidden/>
      </w:trPr>
      <w:tcPr>
        <w:tcBorders>
          <w:bottom w:val="single" w:sz="12" w:space="0" w:color="FFD865" w:themeColor="accent4" w:themeTint="9A"/>
        </w:tcBorders>
      </w:tcPr>
    </w:tblStylePr>
    <w:tblStylePr w:type="lastRow">
      <w:rPr>
        <w:rFonts w:ascii="Arial" w:hAnsi="Arial"/>
        <w:color w:val="404040"/>
        <w:sz w:val="22"/>
      </w:rPr>
      <w:tblPr/>
      <w:trPr>
        <w:hidden/>
      </w:tr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rPr>
        <w:hidden/>
      </w:trPr>
      <w:tcPr>
        <w:tcBorders>
          <w:left w:val="single" w:sz="12" w:space="0" w:color="FFD865" w:themeColor="accent4" w:themeTint="9A"/>
        </w:tcBorders>
      </w:tcPr>
    </w:tblStylePr>
    <w:tblStylePr w:type="band1Horz">
      <w:rPr>
        <w:rFonts w:ascii="Arial" w:hAnsi="Arial"/>
        <w:color w:val="404040"/>
        <w:sz w:val="22"/>
      </w:rPr>
      <w:tblPr/>
      <w:trPr>
        <w:hidden/>
      </w:tr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NormaleTabelle"/>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rPr>
      <w:hidden/>
    </w:trPr>
    <w:tblStylePr w:type="firstRow">
      <w:rPr>
        <w:rFonts w:ascii="Arial" w:hAnsi="Arial"/>
        <w:color w:val="404040"/>
        <w:sz w:val="22"/>
      </w:rPr>
      <w:tblPr/>
      <w:trPr>
        <w:hidden/>
      </w:trPr>
      <w:tcPr>
        <w:tcBorders>
          <w:bottom w:val="single" w:sz="12" w:space="0" w:color="9BC2E5" w:themeColor="accent5" w:themeTint="9A"/>
        </w:tcBorders>
      </w:tcPr>
    </w:tblStylePr>
    <w:tblStylePr w:type="lastRow">
      <w:rPr>
        <w:rFonts w:ascii="Arial" w:hAnsi="Arial"/>
        <w:color w:val="404040"/>
        <w:sz w:val="22"/>
      </w:rPr>
      <w:tblPr/>
      <w:trPr>
        <w:hidden/>
      </w:tr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rPr>
        <w:hidden/>
      </w:trPr>
      <w:tcPr>
        <w:tcBorders>
          <w:left w:val="single" w:sz="12" w:space="0" w:color="9BC2E5" w:themeColor="accent5" w:themeTint="9A"/>
        </w:tcBorders>
      </w:tcPr>
    </w:tblStylePr>
    <w:tblStylePr w:type="band1Horz">
      <w:rPr>
        <w:rFonts w:ascii="Arial" w:hAnsi="Arial"/>
        <w:color w:val="404040"/>
        <w:sz w:val="22"/>
      </w:rPr>
      <w:tblPr/>
      <w:trPr>
        <w:hidden/>
      </w:tr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NormaleTabelle"/>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rPr>
      <w:hidden/>
    </w:trPr>
    <w:tblStylePr w:type="firstRow">
      <w:rPr>
        <w:rFonts w:ascii="Arial" w:hAnsi="Arial"/>
        <w:color w:val="404040"/>
        <w:sz w:val="22"/>
      </w:rPr>
      <w:tblPr/>
      <w:trPr>
        <w:hidden/>
      </w:trPr>
      <w:tcPr>
        <w:tcBorders>
          <w:bottom w:val="single" w:sz="12" w:space="0" w:color="A9D08E" w:themeColor="accent6" w:themeTint="98"/>
        </w:tcBorders>
      </w:tcPr>
    </w:tblStylePr>
    <w:tblStylePr w:type="lastRow">
      <w:rPr>
        <w:rFonts w:ascii="Arial" w:hAnsi="Arial"/>
        <w:color w:val="404040"/>
        <w:sz w:val="22"/>
      </w:rPr>
      <w:tblPr/>
      <w:trPr>
        <w:hidden/>
      </w:tr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rPr>
        <w:hidden/>
      </w:trPr>
      <w:tcPr>
        <w:tcBorders>
          <w:left w:val="single" w:sz="12" w:space="0" w:color="A9D08E" w:themeColor="accent6" w:themeTint="98"/>
        </w:tcBorders>
      </w:tcPr>
    </w:tblStylePr>
    <w:tblStylePr w:type="band1Horz">
      <w:rPr>
        <w:rFonts w:ascii="Arial" w:hAnsi="Arial"/>
        <w:color w:val="404040"/>
        <w:sz w:val="22"/>
      </w:rPr>
      <w:tblPr/>
      <w:trPr>
        <w:hidden/>
      </w:tr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Hyperlink">
    <w:name w:val="Hyperlink"/>
    <w:uiPriority w:val="99"/>
    <w:unhideWhenUsed/>
    <w:rPr>
      <w:color w:val="0563C1" w:themeColor="hyperlink"/>
      <w:u w:val="single"/>
    </w:rPr>
  </w:style>
  <w:style w:type="paragraph" w:styleId="Funotentext">
    <w:name w:val="footnote text"/>
    <w:basedOn w:val="Standard"/>
    <w:link w:val="FunotentextZchn"/>
    <w:uiPriority w:val="99"/>
    <w:semiHidden/>
    <w:unhideWhenUsed/>
    <w:pPr>
      <w:spacing w:after="40" w:line="240" w:lineRule="auto"/>
    </w:pPr>
    <w:rPr>
      <w:sz w:val="18"/>
    </w:rPr>
  </w:style>
  <w:style w:type="character" w:customStyle="1" w:styleId="FunotentextZchn">
    <w:name w:val="Fußnotentext Zchn"/>
    <w:link w:val="Funotentext"/>
    <w:uiPriority w:val="99"/>
    <w:rPr>
      <w:sz w:val="18"/>
    </w:rPr>
  </w:style>
  <w:style w:type="character" w:styleId="Funotenzeichen">
    <w:name w:val="footnote reference"/>
    <w:basedOn w:val="Absatz-Standardschriftart"/>
    <w:uiPriority w:val="99"/>
    <w:unhideWhenUsed/>
    <w:rPr>
      <w:vertAlign w:val="superscript"/>
    </w:rPr>
  </w:style>
  <w:style w:type="paragraph" w:styleId="Endnotentext">
    <w:name w:val="endnote text"/>
    <w:basedOn w:val="Standard"/>
    <w:link w:val="EndnotentextZchn"/>
    <w:uiPriority w:val="99"/>
    <w:semiHidden/>
    <w:unhideWhenUsed/>
    <w:pPr>
      <w:spacing w:after="0" w:line="240" w:lineRule="auto"/>
    </w:pPr>
    <w:rPr>
      <w:sz w:val="20"/>
    </w:rPr>
  </w:style>
  <w:style w:type="character" w:customStyle="1" w:styleId="EndnotentextZchn">
    <w:name w:val="Endnotentext Zchn"/>
    <w:link w:val="Endnotentext"/>
    <w:uiPriority w:val="99"/>
    <w:rPr>
      <w:sz w:val="20"/>
    </w:rPr>
  </w:style>
  <w:style w:type="character" w:styleId="Endnotenzeichen">
    <w:name w:val="endnote reference"/>
    <w:basedOn w:val="Absatz-Standardschriftart"/>
    <w:uiPriority w:val="99"/>
    <w:semiHidden/>
    <w:unhideWhenUsed/>
    <w:rPr>
      <w:vertAlign w:val="superscript"/>
    </w:rPr>
  </w:style>
  <w:style w:type="paragraph" w:styleId="Verzeichnis1">
    <w:name w:val="toc 1"/>
    <w:basedOn w:val="Standard"/>
    <w:next w:val="Standard"/>
    <w:uiPriority w:val="39"/>
    <w:unhideWhenUsed/>
    <w:pPr>
      <w:spacing w:after="57"/>
    </w:pPr>
  </w:style>
  <w:style w:type="paragraph" w:styleId="Verzeichnis2">
    <w:name w:val="toc 2"/>
    <w:basedOn w:val="Standard"/>
    <w:next w:val="Standard"/>
    <w:uiPriority w:val="39"/>
    <w:unhideWhenUsed/>
    <w:pPr>
      <w:spacing w:after="57"/>
      <w:ind w:left="283"/>
    </w:pPr>
  </w:style>
  <w:style w:type="paragraph" w:styleId="Verzeichnis3">
    <w:name w:val="toc 3"/>
    <w:basedOn w:val="Standard"/>
    <w:next w:val="Standard"/>
    <w:uiPriority w:val="39"/>
    <w:unhideWhenUsed/>
    <w:pPr>
      <w:spacing w:after="57"/>
      <w:ind w:left="567"/>
    </w:pPr>
  </w:style>
  <w:style w:type="paragraph" w:styleId="Verzeichnis4">
    <w:name w:val="toc 4"/>
    <w:basedOn w:val="Standard"/>
    <w:next w:val="Standard"/>
    <w:uiPriority w:val="39"/>
    <w:unhideWhenUsed/>
    <w:pPr>
      <w:spacing w:after="57"/>
      <w:ind w:left="850"/>
    </w:pPr>
  </w:style>
  <w:style w:type="paragraph" w:styleId="Verzeichnis5">
    <w:name w:val="toc 5"/>
    <w:basedOn w:val="Standard"/>
    <w:next w:val="Standard"/>
    <w:uiPriority w:val="39"/>
    <w:unhideWhenUsed/>
    <w:pPr>
      <w:spacing w:after="57"/>
      <w:ind w:left="1134"/>
    </w:pPr>
  </w:style>
  <w:style w:type="paragraph" w:styleId="Verzeichnis6">
    <w:name w:val="toc 6"/>
    <w:basedOn w:val="Standard"/>
    <w:next w:val="Standard"/>
    <w:uiPriority w:val="39"/>
    <w:unhideWhenUsed/>
    <w:pPr>
      <w:spacing w:after="57"/>
      <w:ind w:left="1417"/>
    </w:pPr>
  </w:style>
  <w:style w:type="paragraph" w:styleId="Verzeichnis7">
    <w:name w:val="toc 7"/>
    <w:basedOn w:val="Standard"/>
    <w:next w:val="Standard"/>
    <w:uiPriority w:val="39"/>
    <w:unhideWhenUsed/>
    <w:pPr>
      <w:spacing w:after="57"/>
      <w:ind w:left="1701"/>
    </w:pPr>
  </w:style>
  <w:style w:type="paragraph" w:styleId="Verzeichnis8">
    <w:name w:val="toc 8"/>
    <w:basedOn w:val="Standard"/>
    <w:next w:val="Standard"/>
    <w:uiPriority w:val="39"/>
    <w:unhideWhenUsed/>
    <w:pPr>
      <w:spacing w:after="57"/>
      <w:ind w:left="1984"/>
    </w:pPr>
  </w:style>
  <w:style w:type="paragraph" w:styleId="Verzeichnis9">
    <w:name w:val="toc 9"/>
    <w:basedOn w:val="Standard"/>
    <w:next w:val="Standard"/>
    <w:uiPriority w:val="39"/>
    <w:unhideWhenUsed/>
    <w:pPr>
      <w:spacing w:after="57"/>
      <w:ind w:left="2268"/>
    </w:pPr>
  </w:style>
  <w:style w:type="paragraph" w:styleId="Inhaltsverzeichnisberschrift">
    <w:name w:val="TOC Heading"/>
    <w:uiPriority w:val="39"/>
    <w:unhideWhenUsed/>
  </w:style>
  <w:style w:type="paragraph" w:styleId="Abbildungsverzeichnis">
    <w:name w:val="table of figures"/>
    <w:basedOn w:val="Standard"/>
    <w:next w:val="Standard"/>
    <w:uiPriority w:val="99"/>
    <w:unhideWhenUsed/>
    <w:pPr>
      <w:spacing w:after="0"/>
    </w:pPr>
  </w:style>
  <w:style w:type="character" w:styleId="Platzhaltertext">
    <w:name w:val="Placeholder Text"/>
    <w:basedOn w:val="Absatz-Standardschriftart"/>
    <w:uiPriority w:val="99"/>
    <w:semiHidden/>
    <w:rPr>
      <w:rFonts w:asciiTheme="minorHAnsi" w:hAnsiTheme="minorHAnsi"/>
      <w:vanish/>
      <w:color w:val="A0ABB1"/>
      <w:sz w:val="19"/>
    </w:rPr>
  </w:style>
  <w:style w:type="paragraph" w:customStyle="1" w:styleId="72D559A9310E4FE892F5B07B5D5CD9B8">
    <w:name w:val="72D559A9310E4FE892F5B07B5D5CD9B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a:themeElements>
    <a:clrScheme name="Orangerot">
      <a:dk1>
        <a:sysClr val="windowText" lastClr="000000"/>
      </a:dk1>
      <a:lt1>
        <a:sysClr val="window" lastClr="FFFFFF"/>
      </a:lt1>
      <a:dk2>
        <a:srgbClr val="696464"/>
      </a:dk2>
      <a:lt2>
        <a:srgbClr val="E9E5DC"/>
      </a:lt2>
      <a:accent1>
        <a:srgbClr val="D34817"/>
      </a:accent1>
      <a:accent2>
        <a:srgbClr val="9B2D1F"/>
      </a:accent2>
      <a:accent3>
        <a:srgbClr val="A28E6A"/>
      </a:accent3>
      <a:accent4>
        <a:srgbClr val="956251"/>
      </a:accent4>
      <a:accent5>
        <a:srgbClr val="918485"/>
      </a:accent5>
      <a:accent6>
        <a:srgbClr val="855D5D"/>
      </a:accent6>
      <a:hlink>
        <a:srgbClr val="CC9900"/>
      </a:hlink>
      <a:folHlink>
        <a:srgbClr val="96A9A9"/>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root>
  <Ort_Datum/>
</root>
</file>

<file path=customXml/item2.xml><?xml version="1.0" encoding="utf-8"?>
<root>
  <Datum_Erstellung/>
</root>
</file>

<file path=customXml/item3.xml><?xml version="1.0" encoding="utf-8"?>
<p:properties xmlns:p="http://schemas.microsoft.com/office/2006/metadata/properties" xmlns:xsi="http://www.w3.org/2001/XMLSchema-instance" xmlns:pc="http://schemas.microsoft.com/office/infopath/2007/PartnerControls">
  <documentManagement>
    <Beschreibung xmlns="def3aeda-30a5-4e37-b46b-09b600c931dc"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F9CA851A68B78646A7FCD83D4582D2B3" ma:contentTypeVersion="3" ma:contentTypeDescription="Ein neues Dokument erstellen." ma:contentTypeScope="" ma:versionID="6af32cf93d1430a9659d97a757793279">
  <xsd:schema xmlns:xsd="http://www.w3.org/2001/XMLSchema" xmlns:xs="http://www.w3.org/2001/XMLSchema" xmlns:p="http://schemas.microsoft.com/office/2006/metadata/properties" xmlns:ns2="def3aeda-30a5-4e37-b46b-09b600c931dc" xmlns:ns3="1b081937-3042-48f3-8797-5a8fd28418e9" targetNamespace="http://schemas.microsoft.com/office/2006/metadata/properties" ma:root="true" ma:fieldsID="bf069b3c563d4a9fb8938e49c9ae6a1b" ns2:_="" ns3:_="">
    <xsd:import namespace="def3aeda-30a5-4e37-b46b-09b600c931dc"/>
    <xsd:import namespace="1b081937-3042-48f3-8797-5a8fd28418e9"/>
    <xsd:element name="properties">
      <xsd:complexType>
        <xsd:sequence>
          <xsd:element name="documentManagement">
            <xsd:complexType>
              <xsd:all>
                <xsd:element ref="ns2:Beschreibung"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f3aeda-30a5-4e37-b46b-09b600c931dc" elementFormDefault="qualified">
    <xsd:import namespace="http://schemas.microsoft.com/office/2006/documentManagement/types"/>
    <xsd:import namespace="http://schemas.microsoft.com/office/infopath/2007/PartnerControls"/>
    <xsd:element name="Beschreibung" ma:index="8" nillable="true" ma:displayName="Beschreibung" ma:internalName="Beschreibung">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b081937-3042-48f3-8797-5a8fd28418e9" elementFormDefault="qualified">
    <xsd:import namespace="http://schemas.microsoft.com/office/2006/documentManagement/types"/>
    <xsd:import namespace="http://schemas.microsoft.com/office/infopath/2007/PartnerControls"/>
    <xsd:element name="SharedWithUsers" ma:index="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b:Source>
    <b:Tag>BMV09</b:Tag>
    <b:SourceType>Book</b:SourceType>
    <b:Guid>{09BAA139-63E4-430B-BFCD-6927F1BC1675}</b:Guid>
    <b:Title>PPP-Handbuch – Leitfaden für Öffentlich-Private Partnerschaften</b:Title>
    <b:Year>2009</b:Year>
    <b:City>Bad Homburg</b:City>
    <b:Author>
      <b:Author>
        <b:NameList>
          <b:Person>
            <b:Last>DSGV</b:Last>
            <b:First>BMVBS</b:First>
            <b:Middle>/</b:Middle>
          </b:Person>
        </b:NameList>
      </b:Author>
    </b:Author>
    <b:Edition>2. Auflage</b:Edition>
    <b:RefOrder>1</b:RefOrder>
  </b:Source>
  <b:Source>
    <b:Tag>Bun12</b:Tag>
    <b:SourceType>Book</b:SourceType>
    <b:Guid>{E85B942C-FEA1-4E27-BFEB-9997F507A600}</b:Guid>
    <b:Author>
      <b:Author>
        <b:NameList>
          <b:Person>
            <b:Last>Bundesministerium für Verkehr</b:Last>
            <b:First>Bau</b:First>
            <b:Middle>und Stadtentwicklung et al. (Hrsg.)</b:Middle>
          </b:Person>
        </b:NameList>
      </b:Author>
    </b:Author>
    <b:Title>PPP-Projektdatenbank</b:Title>
    <b:Year>2012</b:Year>
    <b:City>Berlin</b:City>
    <b:Medium>(online)</b:Medium>
    <b:URL>www.ppp-projektdatenbank.de</b:URL>
    <b:RefOrder>2</b:RefOrder>
  </b:Source>
  <b:Source>
    <b:Tag>Deu10</b:Tag>
    <b:SourceType>Book</b:SourceType>
    <b:Guid>{FBEF22D8-99CA-4FB9-973D-1575D6A7E1E4}</b:Guid>
    <b:Author>
      <b:Author>
        <b:NameList>
          <b:Person>
            <b:Last>(Difu)</b:Last>
            <b:First>Deutsches</b:First>
            <b:Middle>Institut für Urbanistik</b:Middle>
          </b:Person>
        </b:NameList>
      </b:Author>
    </b:Author>
    <b:Title>KfW Kommunalpanel 2010</b:Title>
    <b:Year>November 2010</b:Year>
    <b:City>Frankfurt/M.</b:City>
    <b:Publisher>KfW Bankengruppe</b:Publisher>
    <b:RefOrder>3</b:RefOrder>
  </b:Source>
</b:Sources>
</file>

<file path=customXml/item6.xml><?xml version="1.0" encoding="utf-8"?>
<root>
  <Datum_Ort/>
</root>
</file>

<file path=customXml/item7.xml><?xml version="1.0" encoding="utf-8"?>
<w:settings xmlns:w="http://schemas.openxmlformats.org/wordprocessingml/2006/main">
  <w:SpecialFormsHighlight w:val="c9c8ff"/>
</w:settings>
</file>

<file path=customXml/item8.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9AA02EC-AAE5-4371-A15E-B44A9FBC1192}">
  <ds:schemaRefs/>
</ds:datastoreItem>
</file>

<file path=customXml/itemProps2.xml><?xml version="1.0" encoding="utf-8"?>
<ds:datastoreItem xmlns:ds="http://schemas.openxmlformats.org/officeDocument/2006/customXml" ds:itemID="{D010AEC4-926C-424D-9519-15B9053546B7}">
  <ds:schemaRefs/>
</ds:datastoreItem>
</file>

<file path=customXml/itemProps3.xml><?xml version="1.0" encoding="utf-8"?>
<ds:datastoreItem xmlns:ds="http://schemas.openxmlformats.org/officeDocument/2006/customXml" ds:itemID="{EB939916-ED0B-4C52-A860-68F3BCF4B741}">
  <ds:schemaRefs>
    <ds:schemaRef ds:uri="http://purl.org/dc/dcmitype/"/>
    <ds:schemaRef ds:uri="http://schemas.microsoft.com/office/2006/metadata/properties"/>
    <ds:schemaRef ds:uri="http://schemas.microsoft.com/office/2006/documentManagement/types"/>
    <ds:schemaRef ds:uri="http://purl.org/dc/terms/"/>
    <ds:schemaRef ds:uri="http://www.w3.org/XML/1998/namespace"/>
    <ds:schemaRef ds:uri="http://schemas.microsoft.com/office/infopath/2007/PartnerControls"/>
    <ds:schemaRef ds:uri="http://purl.org/dc/elements/1.1/"/>
    <ds:schemaRef ds:uri="http://schemas.openxmlformats.org/package/2006/metadata/core-properties"/>
    <ds:schemaRef ds:uri="1b081937-3042-48f3-8797-5a8fd28418e9"/>
    <ds:schemaRef ds:uri="def3aeda-30a5-4e37-b46b-09b600c931dc"/>
  </ds:schemaRefs>
</ds:datastoreItem>
</file>

<file path=customXml/itemProps4.xml><?xml version="1.0" encoding="utf-8"?>
<ds:datastoreItem xmlns:ds="http://schemas.openxmlformats.org/officeDocument/2006/customXml" ds:itemID="{F8950825-762C-4486-AA40-3B057B2F22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f3aeda-30a5-4e37-b46b-09b600c931dc"/>
    <ds:schemaRef ds:uri="1b081937-3042-48f3-8797-5a8fd28418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D84467E-DD14-4481-999F-C1D5791B1E4B}">
  <ds:schemaRefs>
    <ds:schemaRef ds:uri="http://schemas.openxmlformats.org/officeDocument/2006/bibliography"/>
  </ds:schemaRefs>
</ds:datastoreItem>
</file>

<file path=customXml/itemProps6.xml><?xml version="1.0" encoding="utf-8"?>
<ds:datastoreItem xmlns:ds="http://schemas.openxmlformats.org/officeDocument/2006/customXml" ds:itemID="{02456AC2-4111-4F6F-AD88-47AC204C7B67}">
  <ds:schemaRefs/>
</ds:datastoreItem>
</file>

<file path=customXml/itemProps7.xml><?xml version="1.0" encoding="utf-8"?>
<ds:datastoreItem xmlns:ds="http://schemas.openxmlformats.org/officeDocument/2006/customXml" ds:itemID="{5D0AEA6B-E499-4EEF-98A3-AFBB261C493E}">
  <ds:schemaRefs>
    <ds:schemaRef ds:uri="http://schemas.openxmlformats.org/wordprocessingml/2006/main"/>
  </ds:schemaRefs>
</ds:datastoreItem>
</file>

<file path=customXml/itemProps8.xml><?xml version="1.0" encoding="utf-8"?>
<ds:datastoreItem xmlns:ds="http://schemas.openxmlformats.org/officeDocument/2006/customXml" ds:itemID="{A191A901-E070-44F2-81FA-8146810B4B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46</Pages>
  <Words>9970</Words>
  <Characters>62814</Characters>
  <Application>Microsoft Office Word</Application>
  <DocSecurity>0</DocSecurity>
  <Lines>523</Lines>
  <Paragraphs>145</Paragraphs>
  <ScaleCrop>false</ScaleCrop>
  <HeadingPairs>
    <vt:vector size="2" baseType="variant">
      <vt:variant>
        <vt:lpstr>Titel</vt:lpstr>
      </vt:variant>
      <vt:variant>
        <vt:i4>1</vt:i4>
      </vt:variant>
    </vt:vector>
  </HeadingPairs>
  <TitlesOfParts>
    <vt:vector size="1" baseType="lpstr">
      <vt:lpstr/>
    </vt:vector>
  </TitlesOfParts>
  <Company>PD - Berater der öffentlichen Hand GmbH</Company>
  <LinksUpToDate>false</LinksUpToDate>
  <CharactersWithSpaces>72639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AIA Auftrageber-Informationsanforderungen</dc:subject>
  <dc:creator>Oberföll, Anke</dc:creator>
  <cp:keywords>Projektnummer - Projektname</cp:keywords>
  <dc:description/>
  <cp:lastModifiedBy>Fortuniak, Laura</cp:lastModifiedBy>
  <cp:revision>3</cp:revision>
  <dcterms:created xsi:type="dcterms:W3CDTF">2026-09-10T06:16:00Z</dcterms:created>
  <dcterms:modified xsi:type="dcterms:W3CDTF">2026-09-10T06:18:00Z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20220105</vt:lpwstr>
  </property>
  <property fmtid="{D5CDD505-2E9C-101B-9397-08002B2CF9AE}" pid="3" name="ContentTypeId">
    <vt:lpwstr>0x010100F9CA851A68B78646A7FCD83D4582D2B3</vt:lpwstr>
  </property>
  <property fmtid="{D5CDD505-2E9C-101B-9397-08002B2CF9AE}" pid="4" name="Jahr">
    <vt:lpwstr>2025</vt:lpwstr>
  </property>
</Properties>
</file>