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Document.xml" ContentType="application/vnd.openxmlformats-officedocument.wordprocessingml.commentsIds+xml"/>
  <Override PartName="/word/peopleDocument.xml" ContentType="application/vnd.openxmlformats-officedocument.wordprocessingml.people+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opensans" w:eastAsiaTheme="majorEastAsia" w:hAnsi="opensans" w:cstheme="majorBidi"/>
          <w:b/>
          <w:i/>
          <w:spacing w:val="-10"/>
          <w:sz w:val="36"/>
          <w:szCs w:val="56"/>
        </w:rPr>
        <w:id w:val="1301725482"/>
        <w:docPartObj>
          <w:docPartGallery w:val="Cover Pages"/>
          <w:docPartUnique/>
        </w:docPartObj>
      </w:sdtPr>
      <w:sdtEndPr/>
      <w:sdtContent>
        <w:p w14:paraId="6BD89C1E" w14:textId="77777777" w:rsidR="006D111B" w:rsidRDefault="00C919A0">
          <w:pPr>
            <w:rPr>
              <w:rFonts w:ascii="opensans" w:hAnsi="opensans"/>
            </w:rPr>
          </w:pPr>
          <w:r>
            <w:rPr>
              <w:rFonts w:ascii="opensans" w:hAnsi="opensans"/>
              <w:noProof/>
              <w:lang w:eastAsia="de-DE"/>
            </w:rPr>
            <mc:AlternateContent>
              <mc:Choice Requires="wpg">
                <w:drawing>
                  <wp:anchor distT="0" distB="0" distL="114300" distR="114300" simplePos="0" relativeHeight="251678720" behindDoc="1" locked="0" layoutInCell="1" allowOverlap="1" wp14:anchorId="00067B68" wp14:editId="13B906F2">
                    <wp:simplePos x="0" y="0"/>
                    <wp:positionH relativeFrom="margin">
                      <wp:align>center</wp:align>
                    </wp:positionH>
                    <wp:positionV relativeFrom="topMargin">
                      <wp:posOffset>594360</wp:posOffset>
                    </wp:positionV>
                    <wp:extent cx="1332000" cy="1332000"/>
                    <wp:effectExtent l="0" t="0" r="1905" b="1905"/>
                    <wp:wrapNone/>
                    <wp:docPr id="2" name="Grafik 155" descr="C:\Users\pape6\Downloads\Log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e6\Downloads\Logop.jpg"/>
                            <pic:cNvPicPr>
                              <a:picLocks noChangeAspect="1"/>
                            </pic:cNvPicPr>
                          </pic:nvPicPr>
                          <pic:blipFill>
                            <a:blip r:embed="rId16"/>
                            <a:stretch/>
                          </pic:blipFill>
                          <pic:spPr bwMode="auto">
                            <a:xfrm>
                              <a:off x="0" y="0"/>
                              <a:ext cx="1332000" cy="133200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0pt;mso-wrap-distance-top:0.0pt;mso-wrap-distance-right:9.0pt;mso-wrap-distance-bottom:0.0pt;z-index:-251678720;o:allowoverlap:true;o:allowincell:true;mso-position-horizontal-relative:margin;mso-position-horizontal:center;mso-position-vertical-relative:top-margin-area;margin-top:46.8pt;mso-position-vertical:absolute;width:104.9pt;height:104.9pt;" stroked="f">
                    <v:path textboxrect="0,0,0,0"/>
                    <v:imagedata r:id="rId20" o:title=""/>
                  </v:shape>
                </w:pict>
              </mc:Fallback>
            </mc:AlternateContent>
          </w:r>
        </w:p>
        <w:p w14:paraId="6FEA12F9" w14:textId="77777777" w:rsidR="006D111B" w:rsidRDefault="006D111B">
          <w:pPr>
            <w:rPr>
              <w:rFonts w:ascii="opensans" w:hAnsi="opensans"/>
            </w:rPr>
          </w:pPr>
        </w:p>
        <w:p w14:paraId="01E6BFD7" w14:textId="77777777" w:rsidR="006D111B" w:rsidRDefault="006D111B">
          <w:pPr>
            <w:rPr>
              <w:rFonts w:ascii="opensans" w:hAnsi="opensans"/>
            </w:rPr>
          </w:pPr>
        </w:p>
        <w:p w14:paraId="0C5A4572" w14:textId="77777777" w:rsidR="006D111B" w:rsidRDefault="006D111B">
          <w:pPr>
            <w:rPr>
              <w:rFonts w:ascii="opensans" w:hAnsi="opensans"/>
            </w:rPr>
          </w:pPr>
        </w:p>
        <w:p w14:paraId="7E26CB94" w14:textId="77777777" w:rsidR="006D111B" w:rsidRDefault="006D111B">
          <w:pPr>
            <w:rPr>
              <w:rFonts w:ascii="opensans" w:hAnsi="opensans"/>
            </w:rPr>
          </w:pPr>
        </w:p>
        <w:p w14:paraId="315CE132" w14:textId="77777777" w:rsidR="006D111B" w:rsidRDefault="006D111B">
          <w:pPr>
            <w:rPr>
              <w:rFonts w:ascii="opensans" w:hAnsi="opensans"/>
            </w:rPr>
          </w:pPr>
        </w:p>
        <w:p w14:paraId="53381035" w14:textId="77777777" w:rsidR="006D111B" w:rsidRDefault="006D111B">
          <w:pPr>
            <w:rPr>
              <w:rFonts w:ascii="opensans" w:hAnsi="opensans"/>
            </w:rPr>
          </w:pPr>
        </w:p>
        <w:p w14:paraId="28D2A150" w14:textId="77777777" w:rsidR="006D111B" w:rsidRDefault="006D111B">
          <w:pPr>
            <w:rPr>
              <w:rFonts w:ascii="opensans" w:hAnsi="opensans"/>
            </w:rPr>
          </w:pPr>
        </w:p>
        <w:p w14:paraId="33834EA8" w14:textId="77777777" w:rsidR="006D111B" w:rsidRDefault="006D111B">
          <w:pPr>
            <w:rPr>
              <w:rFonts w:ascii="opensans" w:hAnsi="opensans"/>
            </w:rPr>
          </w:pPr>
        </w:p>
        <w:p w14:paraId="4F6D5FA4" w14:textId="77777777" w:rsidR="006D111B" w:rsidRDefault="00C919A0">
          <w:pPr>
            <w:pStyle w:val="KeinLeerraum"/>
            <w:spacing w:before="1540"/>
            <w:ind w:left="3828"/>
            <w:rPr>
              <w:rFonts w:ascii="opensans" w:hAnsi="opensans"/>
              <w:sz w:val="52"/>
            </w:rPr>
          </w:pPr>
          <w:r>
            <w:rPr>
              <w:rFonts w:ascii="opensans" w:hAnsi="opensans"/>
              <w:sz w:val="52"/>
            </w:rPr>
            <w:t>Modellierungsrichtlinie</w:t>
          </w:r>
        </w:p>
        <w:p w14:paraId="31FB03E6" w14:textId="77777777" w:rsidR="006D111B" w:rsidRDefault="00C919A0">
          <w:pPr>
            <w:pStyle w:val="KeinLeerraum"/>
            <w:ind w:left="3828"/>
            <w:rPr>
              <w:rFonts w:ascii="opensans" w:hAnsi="opensans"/>
              <w:sz w:val="52"/>
            </w:rPr>
          </w:pPr>
          <w:r>
            <w:rPr>
              <w:rFonts w:ascii="opensans" w:hAnsi="opensans"/>
              <w:sz w:val="52"/>
            </w:rPr>
            <w:t>für BIM-Projekte im Land Brandenburg</w:t>
          </w:r>
        </w:p>
        <w:p w14:paraId="05D168EC" w14:textId="77777777" w:rsidR="006D111B" w:rsidRDefault="00C919A0">
          <w:pPr>
            <w:pStyle w:val="KeinLeerraum"/>
            <w:ind w:left="3828"/>
            <w:rPr>
              <w:rFonts w:ascii="opensans" w:hAnsi="opensans"/>
              <w:sz w:val="52"/>
            </w:rPr>
          </w:pPr>
          <w:r>
            <w:rPr>
              <w:rFonts w:ascii="opensans" w:hAnsi="opensans"/>
              <w:sz w:val="52"/>
            </w:rPr>
            <w:t xml:space="preserve">- Hochbau - </w:t>
          </w:r>
        </w:p>
        <w:p w14:paraId="4DB2DB75" w14:textId="5CFE5460" w:rsidR="006D111B" w:rsidRDefault="00CC05F1">
          <w:pPr>
            <w:pStyle w:val="KeinLeerraum"/>
            <w:ind w:left="3828"/>
            <w:rPr>
              <w:rFonts w:ascii="opensans" w:hAnsi="opensans"/>
              <w:b/>
              <w:color w:val="FF0000"/>
              <w:sz w:val="36"/>
            </w:rPr>
          </w:pPr>
          <w:r>
            <w:rPr>
              <w:rFonts w:ascii="opensans" w:hAnsi="opensans"/>
              <w:b/>
              <w:color w:val="FF0000"/>
              <w:sz w:val="36"/>
            </w:rPr>
            <w:t>- Entwurf (0.5) -</w:t>
          </w:r>
        </w:p>
        <w:p w14:paraId="6199FA68" w14:textId="409D9B1D" w:rsidR="006D111B" w:rsidRDefault="00E63F5D">
          <w:pPr>
            <w:pStyle w:val="KeinLeerraum"/>
            <w:ind w:left="3828"/>
            <w:rPr>
              <w:rFonts w:ascii="opensans" w:hAnsi="opensans"/>
              <w:color w:val="FF0000"/>
              <w:sz w:val="36"/>
            </w:rPr>
          </w:pPr>
          <w:r>
            <w:rPr>
              <w:rFonts w:ascii="opensans" w:hAnsi="opensans"/>
              <w:color w:val="FF0000"/>
              <w:sz w:val="36"/>
            </w:rPr>
            <w:t>04.08.2026</w:t>
          </w:r>
        </w:p>
        <w:p w14:paraId="6B285EFD" w14:textId="77777777" w:rsidR="006D111B" w:rsidRDefault="006D111B">
          <w:pPr>
            <w:pStyle w:val="KeinLeerraum"/>
            <w:ind w:left="3828"/>
            <w:rPr>
              <w:rFonts w:ascii="opensans" w:hAnsi="opensans"/>
              <w:color w:val="FF0000"/>
              <w:sz w:val="36"/>
            </w:rPr>
          </w:pPr>
        </w:p>
        <w:p w14:paraId="06D10FBE" w14:textId="77777777" w:rsidR="006D111B" w:rsidRDefault="006D111B">
          <w:pPr>
            <w:pStyle w:val="KeinLeerraum"/>
            <w:ind w:left="3828"/>
            <w:rPr>
              <w:rFonts w:ascii="opensans" w:hAnsi="opensans"/>
              <w:color w:val="FF0000"/>
              <w:sz w:val="36"/>
            </w:rPr>
          </w:pPr>
        </w:p>
        <w:p w14:paraId="1D559B02" w14:textId="77777777" w:rsidR="006D111B" w:rsidRDefault="006D111B">
          <w:pPr>
            <w:pStyle w:val="KeinLeerraum"/>
            <w:ind w:left="3828"/>
            <w:rPr>
              <w:rFonts w:ascii="opensans" w:hAnsi="opensans"/>
              <w:color w:val="FF0000"/>
              <w:sz w:val="36"/>
            </w:rPr>
          </w:pPr>
        </w:p>
        <w:p w14:paraId="78284AEE" w14:textId="77777777" w:rsidR="006D111B" w:rsidRDefault="006D111B">
          <w:pPr>
            <w:pStyle w:val="KeinLeerraum"/>
            <w:ind w:left="3828"/>
            <w:rPr>
              <w:rFonts w:ascii="opensans" w:hAnsi="opensans"/>
              <w:color w:val="FF0000"/>
              <w:sz w:val="36"/>
            </w:rPr>
          </w:pPr>
        </w:p>
        <w:p w14:paraId="3CCF76EF" w14:textId="77777777" w:rsidR="006D111B" w:rsidRDefault="006D111B">
          <w:pPr>
            <w:pStyle w:val="KeinLeerraum"/>
            <w:ind w:left="3828"/>
            <w:rPr>
              <w:rFonts w:ascii="opensans" w:hAnsi="opensans"/>
              <w:color w:val="FF0000"/>
              <w:sz w:val="36"/>
            </w:rPr>
          </w:pPr>
        </w:p>
        <w:p w14:paraId="7E128D01" w14:textId="77777777" w:rsidR="006D111B" w:rsidRDefault="006D111B">
          <w:pPr>
            <w:pStyle w:val="KeinLeerraum"/>
            <w:ind w:left="3828"/>
            <w:rPr>
              <w:rFonts w:ascii="opensans" w:hAnsi="opensans"/>
              <w:color w:val="FF0000"/>
              <w:sz w:val="36"/>
            </w:rPr>
          </w:pPr>
        </w:p>
        <w:p w14:paraId="28B86BEE" w14:textId="77777777" w:rsidR="006D111B" w:rsidRDefault="006D111B">
          <w:pPr>
            <w:pStyle w:val="KeinLeerraum"/>
            <w:ind w:left="3828"/>
            <w:rPr>
              <w:rFonts w:ascii="opensans" w:hAnsi="opensans"/>
              <w:color w:val="FF0000"/>
              <w:sz w:val="36"/>
            </w:rPr>
          </w:pPr>
        </w:p>
        <w:p w14:paraId="46115A02" w14:textId="77777777" w:rsidR="006D111B" w:rsidRDefault="006D111B">
          <w:pPr>
            <w:pStyle w:val="KeinLeerraum"/>
            <w:ind w:left="3828"/>
            <w:rPr>
              <w:rFonts w:ascii="opensans" w:hAnsi="opensans"/>
              <w:color w:val="FF0000"/>
              <w:sz w:val="36"/>
            </w:rPr>
          </w:pPr>
        </w:p>
        <w:p w14:paraId="22B6E2AF" w14:textId="77777777" w:rsidR="006D111B" w:rsidRDefault="006D111B">
          <w:pPr>
            <w:pStyle w:val="KeinLeerraum"/>
            <w:ind w:left="3828"/>
            <w:rPr>
              <w:rFonts w:ascii="opensans" w:hAnsi="opensans"/>
              <w:color w:val="FF0000"/>
              <w:sz w:val="36"/>
            </w:rPr>
          </w:pPr>
        </w:p>
        <w:p w14:paraId="5D2312E3" w14:textId="77777777" w:rsidR="006D111B" w:rsidRDefault="006D111B">
          <w:pPr>
            <w:pStyle w:val="KeinLeerraum"/>
            <w:ind w:left="3828"/>
            <w:rPr>
              <w:rFonts w:ascii="opensans" w:hAnsi="opensans"/>
              <w:color w:val="FF0000"/>
              <w:sz w:val="36"/>
            </w:rPr>
          </w:pPr>
        </w:p>
        <w:p w14:paraId="25987AF7" w14:textId="77777777" w:rsidR="006D111B" w:rsidRDefault="00C919A0">
          <w:pPr>
            <w:pStyle w:val="TitelFettKursiv"/>
            <w:rPr>
              <w:rFonts w:ascii="opensans" w:hAnsi="opensans" w:cs="Arial"/>
            </w:rPr>
          </w:pPr>
          <w:r>
            <w:rPr>
              <w:noProof/>
            </w:rPr>
            <mc:AlternateContent>
              <mc:Choice Requires="wpg">
                <w:drawing>
                  <wp:anchor distT="0" distB="0" distL="114300" distR="114300" simplePos="0" relativeHeight="251680768" behindDoc="1" locked="0" layoutInCell="1" allowOverlap="1" wp14:anchorId="3C4C344D" wp14:editId="527F52EB">
                    <wp:simplePos x="0" y="0"/>
                    <wp:positionH relativeFrom="column">
                      <wp:posOffset>2787295</wp:posOffset>
                    </wp:positionH>
                    <wp:positionV relativeFrom="paragraph">
                      <wp:posOffset>499542</wp:posOffset>
                    </wp:positionV>
                    <wp:extent cx="2399665" cy="423545"/>
                    <wp:effectExtent l="0" t="0" r="635" b="0"/>
                    <wp:wrapNone/>
                    <wp:docPr id="3" name="Grafik 1652653534" descr="Ein Bild, das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49" descr="Ein Bild, das Schild enthält.&#10;&#10;Automatisch generierte Beschreibung"/>
                            <pic:cNvPicPr>
                              <a:picLocks noChangeAspect="1"/>
                            </pic:cNvPicPr>
                          </pic:nvPicPr>
                          <pic:blipFill>
                            <a:blip r:embed="rId21"/>
                            <a:stretch/>
                          </pic:blipFill>
                          <pic:spPr bwMode="auto">
                            <a:xfrm>
                              <a:off x="0" y="0"/>
                              <a:ext cx="2399665" cy="42354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mso-wrap-distance-left:9.0pt;mso-wrap-distance-top:0.0pt;mso-wrap-distance-right:9.0pt;mso-wrap-distance-bottom:0.0pt;z-index:-251680768;o:allowoverlap:true;o:allowincell:true;mso-position-horizontal-relative:text;margin-left:219.5pt;mso-position-horizontal:absolute;mso-position-vertical-relative:text;margin-top:39.3pt;mso-position-vertical:absolute;width:188.9pt;height:33.4pt;" stroked="false">
                    <v:path textboxrect="0,0,0,0"/>
                    <v:imagedata r:id="rId22" o:title=""/>
                  </v:shape>
                </w:pict>
              </mc:Fallback>
            </mc:AlternateContent>
          </w:r>
          <w:r>
            <w:rPr>
              <w:rFonts w:ascii="opensans" w:hAnsi="opensans"/>
              <w:noProof/>
              <w:lang w:eastAsia="de-DE"/>
            </w:rPr>
            <mc:AlternateContent>
              <mc:Choice Requires="wpg">
                <w:drawing>
                  <wp:anchor distT="0" distB="0" distL="114300" distR="114300" simplePos="0" relativeHeight="251677696" behindDoc="0" locked="0" layoutInCell="1" allowOverlap="1" wp14:anchorId="799CED0A" wp14:editId="143E9983">
                    <wp:simplePos x="0" y="0"/>
                    <wp:positionH relativeFrom="margin">
                      <wp:posOffset>1377840</wp:posOffset>
                    </wp:positionH>
                    <wp:positionV relativeFrom="bottomMargin">
                      <wp:posOffset>-165597</wp:posOffset>
                    </wp:positionV>
                    <wp:extent cx="950400" cy="576000"/>
                    <wp:effectExtent l="0" t="0" r="2540" b="0"/>
                    <wp:wrapNone/>
                    <wp:docPr id="4" name="Grafik 156" descr="C:\Users\pape6\AppData\Local\Microsoft\Windows\INetCache\Content.Word\PD_Deutschland_Logo_01.2021.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e6\AppData\Local\Microsoft\Windows\INetCache\Content.Word\PD_Deutschland_Logo_01.2021.svg.png"/>
                            <pic:cNvPicPr>
                              <a:picLocks noChangeAspect="1"/>
                            </pic:cNvPicPr>
                          </pic:nvPicPr>
                          <pic:blipFill>
                            <a:blip r:embed="rId23"/>
                            <a:stretch/>
                          </pic:blipFill>
                          <pic:spPr bwMode="auto">
                            <a:xfrm>
                              <a:off x="0" y="0"/>
                              <a:ext cx="950400" cy="5760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9.0pt;mso-wrap-distance-top:0.0pt;mso-wrap-distance-right:9.0pt;mso-wrap-distance-bottom:0.0pt;z-index:251677696;o:allowoverlap:true;o:allowincell:true;mso-position-horizontal-relative:margin;margin-left:108.5pt;mso-position-horizontal:absolute;mso-position-vertical-relative:bottom-margin-area;margin-top:-13.0pt;mso-position-vertical:absolute;width:74.8pt;height:45.4pt;" stroked="f">
                    <v:path textboxrect="0,0,0,0"/>
                    <v:imagedata r:id="rId24" o:title=""/>
                  </v:shape>
                </w:pict>
              </mc:Fallback>
            </mc:AlternateContent>
          </w:r>
          <w:r>
            <w:rPr>
              <w:rFonts w:ascii="opensans" w:hAnsi="opensans" w:cs="Arial"/>
            </w:rPr>
            <w:br w:type="page"/>
          </w:r>
        </w:p>
      </w:sdtContent>
    </w:sdt>
    <w:sdt>
      <w:sdtPr>
        <w:rPr>
          <w:rFonts w:ascii="opensans" w:eastAsiaTheme="minorEastAsia" w:hAnsi="opensans" w:cs="Times New Roman"/>
          <w:b/>
          <w:sz w:val="3276"/>
          <w:szCs w:val="3276"/>
          <w:lang w:eastAsia="de-DE"/>
        </w:rPr>
        <w:id w:val="-777873729"/>
        <w:docPartObj>
          <w:docPartGallery w:val="Table of Contents"/>
          <w:docPartUnique/>
        </w:docPartObj>
      </w:sdtPr>
      <w:sdtEndPr/>
      <w:sdtContent>
        <w:p w14:paraId="65B209CE" w14:textId="77777777" w:rsidR="006D111B" w:rsidRDefault="00C919A0">
          <w:pPr>
            <w:rPr>
              <w:b/>
              <w:bCs/>
              <w:sz w:val="28"/>
              <w:szCs w:val="28"/>
            </w:rPr>
          </w:pPr>
          <w:r>
            <w:rPr>
              <w:b/>
              <w:bCs/>
              <w:sz w:val="28"/>
              <w:szCs w:val="28"/>
            </w:rPr>
            <w:t>Inhaltsverzeichnis</w:t>
          </w:r>
        </w:p>
        <w:p w14:paraId="0D4015EA" w14:textId="3FB1E6AE" w:rsidR="00ED507A" w:rsidRDefault="00C919A0">
          <w:pPr>
            <w:pStyle w:val="Verzeichnis1"/>
            <w:rPr>
              <w:rFonts w:asciiTheme="minorHAnsi" w:eastAsiaTheme="minorEastAsia" w:hAnsiTheme="minorHAnsi"/>
              <w:b w:val="0"/>
              <w:noProof/>
              <w:kern w:val="2"/>
              <w:sz w:val="24"/>
              <w:szCs w:val="24"/>
              <w:lang w:eastAsia="de-DE"/>
              <w14:ligatures w14:val="standardContextual"/>
            </w:rPr>
          </w:pPr>
          <w:r>
            <w:rPr>
              <w:rFonts w:ascii="opensans" w:eastAsiaTheme="minorEastAsia" w:hAnsi="opensans"/>
            </w:rPr>
            <w:fldChar w:fldCharType="begin"/>
          </w:r>
          <w:r>
            <w:rPr>
              <w:rFonts w:ascii="opensans" w:eastAsiaTheme="minorEastAsia" w:hAnsi="opensans"/>
            </w:rPr>
            <w:instrText xml:space="preserve"> TOC \o "1-5" \h \z \u </w:instrText>
          </w:r>
          <w:r>
            <w:rPr>
              <w:rFonts w:ascii="opensans" w:eastAsiaTheme="minorEastAsia" w:hAnsi="opensans"/>
            </w:rPr>
            <w:fldChar w:fldCharType="separate"/>
          </w:r>
          <w:hyperlink w:anchor="_Toc237334504" w:history="1">
            <w:r w:rsidR="00ED507A" w:rsidRPr="00217914">
              <w:rPr>
                <w:rStyle w:val="Hyperlink"/>
                <w:rFonts w:cstheme="minorHAnsi"/>
                <w:noProof/>
                <w:lang w:eastAsia="de-DE"/>
              </w:rPr>
              <w:t>Abbildungsverzeichnis</w:t>
            </w:r>
            <w:r w:rsidR="00ED507A">
              <w:rPr>
                <w:noProof/>
                <w:webHidden/>
              </w:rPr>
              <w:tab/>
            </w:r>
            <w:r w:rsidR="00ED507A">
              <w:rPr>
                <w:noProof/>
                <w:webHidden/>
              </w:rPr>
              <w:fldChar w:fldCharType="begin"/>
            </w:r>
            <w:r w:rsidR="00ED507A">
              <w:rPr>
                <w:noProof/>
                <w:webHidden/>
              </w:rPr>
              <w:instrText xml:space="preserve"> PAGEREF _Toc237334504 \h </w:instrText>
            </w:r>
            <w:r w:rsidR="00ED507A">
              <w:rPr>
                <w:noProof/>
                <w:webHidden/>
              </w:rPr>
            </w:r>
            <w:r w:rsidR="00ED507A">
              <w:rPr>
                <w:noProof/>
                <w:webHidden/>
              </w:rPr>
              <w:fldChar w:fldCharType="separate"/>
            </w:r>
            <w:r w:rsidR="00ED507A">
              <w:rPr>
                <w:noProof/>
                <w:webHidden/>
              </w:rPr>
              <w:t>3</w:t>
            </w:r>
            <w:r w:rsidR="00ED507A">
              <w:rPr>
                <w:noProof/>
                <w:webHidden/>
              </w:rPr>
              <w:fldChar w:fldCharType="end"/>
            </w:r>
          </w:hyperlink>
        </w:p>
        <w:p w14:paraId="6E955D3D" w14:textId="3235BAE6" w:rsidR="00ED507A" w:rsidRDefault="00ED507A">
          <w:pPr>
            <w:pStyle w:val="Verzeichnis1"/>
            <w:rPr>
              <w:rFonts w:asciiTheme="minorHAnsi" w:eastAsiaTheme="minorEastAsia" w:hAnsiTheme="minorHAnsi"/>
              <w:b w:val="0"/>
              <w:noProof/>
              <w:kern w:val="2"/>
              <w:sz w:val="24"/>
              <w:szCs w:val="24"/>
              <w:lang w:eastAsia="de-DE"/>
              <w14:ligatures w14:val="standardContextual"/>
            </w:rPr>
          </w:pPr>
          <w:hyperlink w:anchor="_Toc237334505" w:history="1">
            <w:r w:rsidRPr="00217914">
              <w:rPr>
                <w:rStyle w:val="Hyperlink"/>
                <w:rFonts w:ascii="opensans" w:eastAsia="Times New Roman" w:hAnsi="opensans"/>
                <w:noProof/>
                <w:lang w:eastAsia="de-DE"/>
              </w:rPr>
              <w:t>1</w:t>
            </w:r>
            <w:r>
              <w:rPr>
                <w:rFonts w:asciiTheme="minorHAnsi" w:eastAsiaTheme="minorEastAsia" w:hAnsiTheme="minorHAnsi"/>
                <w:b w:val="0"/>
                <w:noProof/>
                <w:kern w:val="2"/>
                <w:sz w:val="24"/>
                <w:szCs w:val="24"/>
                <w:lang w:eastAsia="de-DE"/>
                <w14:ligatures w14:val="standardContextual"/>
              </w:rPr>
              <w:tab/>
            </w:r>
            <w:r w:rsidRPr="00217914">
              <w:rPr>
                <w:rStyle w:val="Hyperlink"/>
                <w:rFonts w:cstheme="minorHAnsi"/>
                <w:noProof/>
                <w:lang w:eastAsia="de-DE"/>
              </w:rPr>
              <w:t>Einleitung &amp; Geltungsbereich</w:t>
            </w:r>
            <w:r>
              <w:rPr>
                <w:noProof/>
                <w:webHidden/>
              </w:rPr>
              <w:tab/>
            </w:r>
            <w:r>
              <w:rPr>
                <w:noProof/>
                <w:webHidden/>
              </w:rPr>
              <w:fldChar w:fldCharType="begin"/>
            </w:r>
            <w:r>
              <w:rPr>
                <w:noProof/>
                <w:webHidden/>
              </w:rPr>
              <w:instrText xml:space="preserve"> PAGEREF _Toc237334505 \h </w:instrText>
            </w:r>
            <w:r>
              <w:rPr>
                <w:noProof/>
                <w:webHidden/>
              </w:rPr>
            </w:r>
            <w:r>
              <w:rPr>
                <w:noProof/>
                <w:webHidden/>
              </w:rPr>
              <w:fldChar w:fldCharType="separate"/>
            </w:r>
            <w:r>
              <w:rPr>
                <w:noProof/>
                <w:webHidden/>
              </w:rPr>
              <w:t>4</w:t>
            </w:r>
            <w:r>
              <w:rPr>
                <w:noProof/>
                <w:webHidden/>
              </w:rPr>
              <w:fldChar w:fldCharType="end"/>
            </w:r>
          </w:hyperlink>
        </w:p>
        <w:p w14:paraId="7326E5F1" w14:textId="59559F18" w:rsidR="00ED507A" w:rsidRDefault="00ED507A">
          <w:pPr>
            <w:pStyle w:val="Verzeichnis1"/>
            <w:rPr>
              <w:rFonts w:asciiTheme="minorHAnsi" w:eastAsiaTheme="minorEastAsia" w:hAnsiTheme="minorHAnsi"/>
              <w:b w:val="0"/>
              <w:noProof/>
              <w:kern w:val="2"/>
              <w:sz w:val="24"/>
              <w:szCs w:val="24"/>
              <w:lang w:eastAsia="de-DE"/>
              <w14:ligatures w14:val="standardContextual"/>
            </w:rPr>
          </w:pPr>
          <w:hyperlink w:anchor="_Toc237334506" w:history="1">
            <w:r w:rsidRPr="00217914">
              <w:rPr>
                <w:rStyle w:val="Hyperlink"/>
                <w:rFonts w:ascii="opensans" w:eastAsia="Times New Roman" w:hAnsi="opensans"/>
                <w:noProof/>
                <w:lang w:eastAsia="de-DE"/>
              </w:rPr>
              <w:t>2</w:t>
            </w:r>
            <w:r>
              <w:rPr>
                <w:rFonts w:asciiTheme="minorHAnsi" w:eastAsiaTheme="minorEastAsia" w:hAnsiTheme="minorHAnsi"/>
                <w:b w:val="0"/>
                <w:noProof/>
                <w:kern w:val="2"/>
                <w:sz w:val="24"/>
                <w:szCs w:val="24"/>
                <w:lang w:eastAsia="de-DE"/>
                <w14:ligatures w14:val="standardContextual"/>
              </w:rPr>
              <w:tab/>
            </w:r>
            <w:r w:rsidRPr="00217914">
              <w:rPr>
                <w:rStyle w:val="Hyperlink"/>
                <w:rFonts w:cstheme="minorHAnsi"/>
                <w:noProof/>
                <w:lang w:eastAsia="de-DE"/>
              </w:rPr>
              <w:t>Allgemeine Modellierungsgrundsätze</w:t>
            </w:r>
            <w:r>
              <w:rPr>
                <w:noProof/>
                <w:webHidden/>
              </w:rPr>
              <w:tab/>
            </w:r>
            <w:r>
              <w:rPr>
                <w:noProof/>
                <w:webHidden/>
              </w:rPr>
              <w:fldChar w:fldCharType="begin"/>
            </w:r>
            <w:r>
              <w:rPr>
                <w:noProof/>
                <w:webHidden/>
              </w:rPr>
              <w:instrText xml:space="preserve"> PAGEREF _Toc237334506 \h </w:instrText>
            </w:r>
            <w:r>
              <w:rPr>
                <w:noProof/>
                <w:webHidden/>
              </w:rPr>
            </w:r>
            <w:r>
              <w:rPr>
                <w:noProof/>
                <w:webHidden/>
              </w:rPr>
              <w:fldChar w:fldCharType="separate"/>
            </w:r>
            <w:r>
              <w:rPr>
                <w:noProof/>
                <w:webHidden/>
              </w:rPr>
              <w:t>6</w:t>
            </w:r>
            <w:r>
              <w:rPr>
                <w:noProof/>
                <w:webHidden/>
              </w:rPr>
              <w:fldChar w:fldCharType="end"/>
            </w:r>
          </w:hyperlink>
        </w:p>
        <w:p w14:paraId="36504743" w14:textId="5C654377" w:rsidR="00ED507A" w:rsidRDefault="00ED507A">
          <w:pPr>
            <w:pStyle w:val="Verzeichnis2"/>
            <w:rPr>
              <w:rFonts w:eastAsiaTheme="minorEastAsia"/>
              <w:noProof/>
              <w:kern w:val="2"/>
              <w:sz w:val="24"/>
              <w:szCs w:val="24"/>
              <w:lang w:eastAsia="de-DE"/>
              <w14:ligatures w14:val="standardContextual"/>
            </w:rPr>
          </w:pPr>
          <w:hyperlink w:anchor="_Toc237334507" w:history="1">
            <w:r w:rsidRPr="00217914">
              <w:rPr>
                <w:rStyle w:val="Hyperlink"/>
                <w:noProof/>
              </w:rPr>
              <w:t>2.1</w:t>
            </w:r>
            <w:r>
              <w:rPr>
                <w:rFonts w:eastAsiaTheme="minorEastAsia"/>
                <w:noProof/>
                <w:kern w:val="2"/>
                <w:sz w:val="24"/>
                <w:szCs w:val="24"/>
                <w:lang w:eastAsia="de-DE"/>
                <w14:ligatures w14:val="standardContextual"/>
              </w:rPr>
              <w:tab/>
            </w:r>
            <w:r w:rsidRPr="00217914">
              <w:rPr>
                <w:rStyle w:val="Hyperlink"/>
                <w:rFonts w:cstheme="minorHAnsi"/>
                <w:noProof/>
              </w:rPr>
              <w:t>Single Source of Truth</w:t>
            </w:r>
            <w:r>
              <w:rPr>
                <w:noProof/>
                <w:webHidden/>
              </w:rPr>
              <w:tab/>
            </w:r>
            <w:r>
              <w:rPr>
                <w:noProof/>
                <w:webHidden/>
              </w:rPr>
              <w:fldChar w:fldCharType="begin"/>
            </w:r>
            <w:r>
              <w:rPr>
                <w:noProof/>
                <w:webHidden/>
              </w:rPr>
              <w:instrText xml:space="preserve"> PAGEREF _Toc237334507 \h </w:instrText>
            </w:r>
            <w:r>
              <w:rPr>
                <w:noProof/>
                <w:webHidden/>
              </w:rPr>
            </w:r>
            <w:r>
              <w:rPr>
                <w:noProof/>
                <w:webHidden/>
              </w:rPr>
              <w:fldChar w:fldCharType="separate"/>
            </w:r>
            <w:r>
              <w:rPr>
                <w:noProof/>
                <w:webHidden/>
              </w:rPr>
              <w:t>6</w:t>
            </w:r>
            <w:r>
              <w:rPr>
                <w:noProof/>
                <w:webHidden/>
              </w:rPr>
              <w:fldChar w:fldCharType="end"/>
            </w:r>
          </w:hyperlink>
        </w:p>
        <w:p w14:paraId="40CAA0CB" w14:textId="502D1AEE" w:rsidR="00ED507A" w:rsidRDefault="00ED507A">
          <w:pPr>
            <w:pStyle w:val="Verzeichnis2"/>
            <w:rPr>
              <w:rFonts w:eastAsiaTheme="minorEastAsia"/>
              <w:noProof/>
              <w:kern w:val="2"/>
              <w:sz w:val="24"/>
              <w:szCs w:val="24"/>
              <w:lang w:eastAsia="de-DE"/>
              <w14:ligatures w14:val="standardContextual"/>
            </w:rPr>
          </w:pPr>
          <w:hyperlink w:anchor="_Toc237334508" w:history="1">
            <w:r w:rsidRPr="00217914">
              <w:rPr>
                <w:rStyle w:val="Hyperlink"/>
                <w:rFonts w:cstheme="minorHAnsi"/>
                <w:noProof/>
              </w:rPr>
              <w:t>2.2</w:t>
            </w:r>
            <w:r>
              <w:rPr>
                <w:rFonts w:eastAsiaTheme="minorEastAsia"/>
                <w:noProof/>
                <w:kern w:val="2"/>
                <w:sz w:val="24"/>
                <w:szCs w:val="24"/>
                <w:lang w:eastAsia="de-DE"/>
                <w14:ligatures w14:val="standardContextual"/>
              </w:rPr>
              <w:tab/>
            </w:r>
            <w:r w:rsidRPr="00217914">
              <w:rPr>
                <w:rStyle w:val="Hyperlink"/>
                <w:rFonts w:cstheme="minorHAnsi"/>
                <w:noProof/>
              </w:rPr>
              <w:t>Konsistenz und Vollständigkeit</w:t>
            </w:r>
            <w:r>
              <w:rPr>
                <w:noProof/>
                <w:webHidden/>
              </w:rPr>
              <w:tab/>
            </w:r>
            <w:r>
              <w:rPr>
                <w:noProof/>
                <w:webHidden/>
              </w:rPr>
              <w:fldChar w:fldCharType="begin"/>
            </w:r>
            <w:r>
              <w:rPr>
                <w:noProof/>
                <w:webHidden/>
              </w:rPr>
              <w:instrText xml:space="preserve"> PAGEREF _Toc237334508 \h </w:instrText>
            </w:r>
            <w:r>
              <w:rPr>
                <w:noProof/>
                <w:webHidden/>
              </w:rPr>
            </w:r>
            <w:r>
              <w:rPr>
                <w:noProof/>
                <w:webHidden/>
              </w:rPr>
              <w:fldChar w:fldCharType="separate"/>
            </w:r>
            <w:r>
              <w:rPr>
                <w:noProof/>
                <w:webHidden/>
              </w:rPr>
              <w:t>6</w:t>
            </w:r>
            <w:r>
              <w:rPr>
                <w:noProof/>
                <w:webHidden/>
              </w:rPr>
              <w:fldChar w:fldCharType="end"/>
            </w:r>
          </w:hyperlink>
        </w:p>
        <w:p w14:paraId="38876237" w14:textId="58ABCE73" w:rsidR="00ED507A" w:rsidRDefault="00ED507A">
          <w:pPr>
            <w:pStyle w:val="Verzeichnis2"/>
            <w:rPr>
              <w:rFonts w:eastAsiaTheme="minorEastAsia"/>
              <w:noProof/>
              <w:kern w:val="2"/>
              <w:sz w:val="24"/>
              <w:szCs w:val="24"/>
              <w:lang w:eastAsia="de-DE"/>
              <w14:ligatures w14:val="standardContextual"/>
            </w:rPr>
          </w:pPr>
          <w:hyperlink w:anchor="_Toc237334509" w:history="1">
            <w:r w:rsidRPr="00217914">
              <w:rPr>
                <w:rStyle w:val="Hyperlink"/>
                <w:rFonts w:cstheme="minorHAnsi"/>
                <w:noProof/>
              </w:rPr>
              <w:t>2.3</w:t>
            </w:r>
            <w:r>
              <w:rPr>
                <w:rFonts w:eastAsiaTheme="minorEastAsia"/>
                <w:noProof/>
                <w:kern w:val="2"/>
                <w:sz w:val="24"/>
                <w:szCs w:val="24"/>
                <w:lang w:eastAsia="de-DE"/>
                <w14:ligatures w14:val="standardContextual"/>
              </w:rPr>
              <w:tab/>
            </w:r>
            <w:r w:rsidRPr="00217914">
              <w:rPr>
                <w:rStyle w:val="Hyperlink"/>
                <w:rFonts w:cstheme="minorHAnsi"/>
                <w:noProof/>
              </w:rPr>
              <w:t>Werkzeuggerechte Modellierung</w:t>
            </w:r>
            <w:r>
              <w:rPr>
                <w:noProof/>
                <w:webHidden/>
              </w:rPr>
              <w:tab/>
            </w:r>
            <w:r>
              <w:rPr>
                <w:noProof/>
                <w:webHidden/>
              </w:rPr>
              <w:fldChar w:fldCharType="begin"/>
            </w:r>
            <w:r>
              <w:rPr>
                <w:noProof/>
                <w:webHidden/>
              </w:rPr>
              <w:instrText xml:space="preserve"> PAGEREF _Toc237334509 \h </w:instrText>
            </w:r>
            <w:r>
              <w:rPr>
                <w:noProof/>
                <w:webHidden/>
              </w:rPr>
            </w:r>
            <w:r>
              <w:rPr>
                <w:noProof/>
                <w:webHidden/>
              </w:rPr>
              <w:fldChar w:fldCharType="separate"/>
            </w:r>
            <w:r>
              <w:rPr>
                <w:noProof/>
                <w:webHidden/>
              </w:rPr>
              <w:t>7</w:t>
            </w:r>
            <w:r>
              <w:rPr>
                <w:noProof/>
                <w:webHidden/>
              </w:rPr>
              <w:fldChar w:fldCharType="end"/>
            </w:r>
          </w:hyperlink>
        </w:p>
        <w:p w14:paraId="3CCFA2FC" w14:textId="14CBD6D5" w:rsidR="00ED507A" w:rsidRDefault="00ED507A">
          <w:pPr>
            <w:pStyle w:val="Verzeichnis2"/>
            <w:rPr>
              <w:rFonts w:eastAsiaTheme="minorEastAsia"/>
              <w:noProof/>
              <w:kern w:val="2"/>
              <w:sz w:val="24"/>
              <w:szCs w:val="24"/>
              <w:lang w:eastAsia="de-DE"/>
              <w14:ligatures w14:val="standardContextual"/>
            </w:rPr>
          </w:pPr>
          <w:hyperlink w:anchor="_Toc237334510" w:history="1">
            <w:r w:rsidRPr="00217914">
              <w:rPr>
                <w:rStyle w:val="Hyperlink"/>
                <w:noProof/>
                <w:lang w:eastAsia="de-DE"/>
              </w:rPr>
              <w:t>2.4</w:t>
            </w:r>
            <w:r>
              <w:rPr>
                <w:rFonts w:eastAsiaTheme="minorEastAsia"/>
                <w:noProof/>
                <w:kern w:val="2"/>
                <w:sz w:val="24"/>
                <w:szCs w:val="24"/>
                <w:lang w:eastAsia="de-DE"/>
                <w14:ligatures w14:val="standardContextual"/>
              </w:rPr>
              <w:tab/>
            </w:r>
            <w:r w:rsidRPr="00217914">
              <w:rPr>
                <w:rStyle w:val="Hyperlink"/>
                <w:rFonts w:cstheme="minorHAnsi"/>
                <w:noProof/>
                <w:lang w:eastAsia="de-DE"/>
              </w:rPr>
              <w:t>Semantische Korrektheit</w:t>
            </w:r>
            <w:r>
              <w:rPr>
                <w:noProof/>
                <w:webHidden/>
              </w:rPr>
              <w:tab/>
            </w:r>
            <w:r>
              <w:rPr>
                <w:noProof/>
                <w:webHidden/>
              </w:rPr>
              <w:fldChar w:fldCharType="begin"/>
            </w:r>
            <w:r>
              <w:rPr>
                <w:noProof/>
                <w:webHidden/>
              </w:rPr>
              <w:instrText xml:space="preserve"> PAGEREF _Toc237334510 \h </w:instrText>
            </w:r>
            <w:r>
              <w:rPr>
                <w:noProof/>
                <w:webHidden/>
              </w:rPr>
            </w:r>
            <w:r>
              <w:rPr>
                <w:noProof/>
                <w:webHidden/>
              </w:rPr>
              <w:fldChar w:fldCharType="separate"/>
            </w:r>
            <w:r>
              <w:rPr>
                <w:noProof/>
                <w:webHidden/>
              </w:rPr>
              <w:t>7</w:t>
            </w:r>
            <w:r>
              <w:rPr>
                <w:noProof/>
                <w:webHidden/>
              </w:rPr>
              <w:fldChar w:fldCharType="end"/>
            </w:r>
          </w:hyperlink>
        </w:p>
        <w:p w14:paraId="04AC7092" w14:textId="14B7D10B" w:rsidR="00ED507A" w:rsidRDefault="00ED507A">
          <w:pPr>
            <w:pStyle w:val="Verzeichnis2"/>
            <w:rPr>
              <w:rFonts w:eastAsiaTheme="minorEastAsia"/>
              <w:noProof/>
              <w:kern w:val="2"/>
              <w:sz w:val="24"/>
              <w:szCs w:val="24"/>
              <w:lang w:eastAsia="de-DE"/>
              <w14:ligatures w14:val="standardContextual"/>
            </w:rPr>
          </w:pPr>
          <w:hyperlink w:anchor="_Toc237334511" w:history="1">
            <w:r w:rsidRPr="00217914">
              <w:rPr>
                <w:rStyle w:val="Hyperlink"/>
                <w:noProof/>
                <w:lang w:eastAsia="de-DE"/>
              </w:rPr>
              <w:t>2.5</w:t>
            </w:r>
            <w:r>
              <w:rPr>
                <w:rFonts w:eastAsiaTheme="minorEastAsia"/>
                <w:noProof/>
                <w:kern w:val="2"/>
                <w:sz w:val="24"/>
                <w:szCs w:val="24"/>
                <w:lang w:eastAsia="de-DE"/>
                <w14:ligatures w14:val="standardContextual"/>
              </w:rPr>
              <w:tab/>
            </w:r>
            <w:r w:rsidRPr="00217914">
              <w:rPr>
                <w:rStyle w:val="Hyperlink"/>
                <w:rFonts w:cstheme="minorHAnsi"/>
                <w:noProof/>
                <w:lang w:eastAsia="de-DE"/>
              </w:rPr>
              <w:t>Herstellerneutralität</w:t>
            </w:r>
            <w:r>
              <w:rPr>
                <w:noProof/>
                <w:webHidden/>
              </w:rPr>
              <w:tab/>
            </w:r>
            <w:r>
              <w:rPr>
                <w:noProof/>
                <w:webHidden/>
              </w:rPr>
              <w:fldChar w:fldCharType="begin"/>
            </w:r>
            <w:r>
              <w:rPr>
                <w:noProof/>
                <w:webHidden/>
              </w:rPr>
              <w:instrText xml:space="preserve"> PAGEREF _Toc237334511 \h </w:instrText>
            </w:r>
            <w:r>
              <w:rPr>
                <w:noProof/>
                <w:webHidden/>
              </w:rPr>
            </w:r>
            <w:r>
              <w:rPr>
                <w:noProof/>
                <w:webHidden/>
              </w:rPr>
              <w:fldChar w:fldCharType="separate"/>
            </w:r>
            <w:r>
              <w:rPr>
                <w:noProof/>
                <w:webHidden/>
              </w:rPr>
              <w:t>8</w:t>
            </w:r>
            <w:r>
              <w:rPr>
                <w:noProof/>
                <w:webHidden/>
              </w:rPr>
              <w:fldChar w:fldCharType="end"/>
            </w:r>
          </w:hyperlink>
        </w:p>
        <w:p w14:paraId="66674E67" w14:textId="7BFFC109" w:rsidR="00ED507A" w:rsidRDefault="00ED507A">
          <w:pPr>
            <w:pStyle w:val="Verzeichnis1"/>
            <w:rPr>
              <w:rFonts w:asciiTheme="minorHAnsi" w:eastAsiaTheme="minorEastAsia" w:hAnsiTheme="minorHAnsi"/>
              <w:b w:val="0"/>
              <w:noProof/>
              <w:kern w:val="2"/>
              <w:sz w:val="24"/>
              <w:szCs w:val="24"/>
              <w:lang w:eastAsia="de-DE"/>
              <w14:ligatures w14:val="standardContextual"/>
            </w:rPr>
          </w:pPr>
          <w:hyperlink w:anchor="_Toc237334512" w:history="1">
            <w:r w:rsidRPr="00217914">
              <w:rPr>
                <w:rStyle w:val="Hyperlink"/>
                <w:rFonts w:cstheme="minorHAnsi"/>
                <w:noProof/>
                <w:lang w:eastAsia="de-DE"/>
              </w:rPr>
              <w:t>3</w:t>
            </w:r>
            <w:r>
              <w:rPr>
                <w:rFonts w:asciiTheme="minorHAnsi" w:eastAsiaTheme="minorEastAsia" w:hAnsiTheme="minorHAnsi"/>
                <w:b w:val="0"/>
                <w:noProof/>
                <w:kern w:val="2"/>
                <w:sz w:val="24"/>
                <w:szCs w:val="24"/>
                <w:lang w:eastAsia="de-DE"/>
                <w14:ligatures w14:val="standardContextual"/>
              </w:rPr>
              <w:tab/>
            </w:r>
            <w:r w:rsidRPr="00217914">
              <w:rPr>
                <w:rStyle w:val="Hyperlink"/>
                <w:rFonts w:cstheme="minorHAnsi"/>
                <w:noProof/>
                <w:lang w:eastAsia="de-DE"/>
              </w:rPr>
              <w:t>Modellierungsregeln</w:t>
            </w:r>
            <w:r>
              <w:rPr>
                <w:noProof/>
                <w:webHidden/>
              </w:rPr>
              <w:tab/>
            </w:r>
            <w:r>
              <w:rPr>
                <w:noProof/>
                <w:webHidden/>
              </w:rPr>
              <w:fldChar w:fldCharType="begin"/>
            </w:r>
            <w:r>
              <w:rPr>
                <w:noProof/>
                <w:webHidden/>
              </w:rPr>
              <w:instrText xml:space="preserve"> PAGEREF _Toc237334512 \h </w:instrText>
            </w:r>
            <w:r>
              <w:rPr>
                <w:noProof/>
                <w:webHidden/>
              </w:rPr>
            </w:r>
            <w:r>
              <w:rPr>
                <w:noProof/>
                <w:webHidden/>
              </w:rPr>
              <w:fldChar w:fldCharType="separate"/>
            </w:r>
            <w:r>
              <w:rPr>
                <w:noProof/>
                <w:webHidden/>
              </w:rPr>
              <w:t>9</w:t>
            </w:r>
            <w:r>
              <w:rPr>
                <w:noProof/>
                <w:webHidden/>
              </w:rPr>
              <w:fldChar w:fldCharType="end"/>
            </w:r>
          </w:hyperlink>
        </w:p>
        <w:p w14:paraId="2437BC8E" w14:textId="3C63D6E1" w:rsidR="00ED507A" w:rsidRDefault="00ED507A">
          <w:pPr>
            <w:pStyle w:val="Verzeichnis2"/>
            <w:rPr>
              <w:rFonts w:eastAsiaTheme="minorEastAsia"/>
              <w:noProof/>
              <w:kern w:val="2"/>
              <w:sz w:val="24"/>
              <w:szCs w:val="24"/>
              <w:lang w:eastAsia="de-DE"/>
              <w14:ligatures w14:val="standardContextual"/>
            </w:rPr>
          </w:pPr>
          <w:hyperlink w:anchor="_Toc237334513" w:history="1">
            <w:r w:rsidRPr="00217914">
              <w:rPr>
                <w:rStyle w:val="Hyperlink"/>
                <w:noProof/>
              </w:rPr>
              <w:t>3.1</w:t>
            </w:r>
            <w:r>
              <w:rPr>
                <w:rFonts w:eastAsiaTheme="minorEastAsia"/>
                <w:noProof/>
                <w:kern w:val="2"/>
                <w:sz w:val="24"/>
                <w:szCs w:val="24"/>
                <w:lang w:eastAsia="de-DE"/>
                <w14:ligatures w14:val="standardContextual"/>
              </w:rPr>
              <w:tab/>
            </w:r>
            <w:r w:rsidRPr="00217914">
              <w:rPr>
                <w:rStyle w:val="Hyperlink"/>
                <w:rFonts w:cstheme="minorHAnsi"/>
                <w:noProof/>
              </w:rPr>
              <w:t>Georeferenzierung und Koordinatensystem</w:t>
            </w:r>
            <w:r>
              <w:rPr>
                <w:noProof/>
                <w:webHidden/>
              </w:rPr>
              <w:tab/>
            </w:r>
            <w:r>
              <w:rPr>
                <w:noProof/>
                <w:webHidden/>
              </w:rPr>
              <w:fldChar w:fldCharType="begin"/>
            </w:r>
            <w:r>
              <w:rPr>
                <w:noProof/>
                <w:webHidden/>
              </w:rPr>
              <w:instrText xml:space="preserve"> PAGEREF _Toc237334513 \h </w:instrText>
            </w:r>
            <w:r>
              <w:rPr>
                <w:noProof/>
                <w:webHidden/>
              </w:rPr>
            </w:r>
            <w:r>
              <w:rPr>
                <w:noProof/>
                <w:webHidden/>
              </w:rPr>
              <w:fldChar w:fldCharType="separate"/>
            </w:r>
            <w:r>
              <w:rPr>
                <w:noProof/>
                <w:webHidden/>
              </w:rPr>
              <w:t>9</w:t>
            </w:r>
            <w:r>
              <w:rPr>
                <w:noProof/>
                <w:webHidden/>
              </w:rPr>
              <w:fldChar w:fldCharType="end"/>
            </w:r>
          </w:hyperlink>
        </w:p>
        <w:p w14:paraId="09496616" w14:textId="2AE3F5BF" w:rsidR="00ED507A" w:rsidRDefault="00ED507A">
          <w:pPr>
            <w:pStyle w:val="Verzeichnis2"/>
            <w:rPr>
              <w:rFonts w:eastAsiaTheme="minorEastAsia"/>
              <w:noProof/>
              <w:kern w:val="2"/>
              <w:sz w:val="24"/>
              <w:szCs w:val="24"/>
              <w:lang w:eastAsia="de-DE"/>
              <w14:ligatures w14:val="standardContextual"/>
            </w:rPr>
          </w:pPr>
          <w:hyperlink w:anchor="_Toc237334514" w:history="1">
            <w:r w:rsidRPr="00217914">
              <w:rPr>
                <w:rStyle w:val="Hyperlink"/>
                <w:noProof/>
              </w:rPr>
              <w:t>3.2</w:t>
            </w:r>
            <w:r>
              <w:rPr>
                <w:rFonts w:eastAsiaTheme="minorEastAsia"/>
                <w:noProof/>
                <w:kern w:val="2"/>
                <w:sz w:val="24"/>
                <w:szCs w:val="24"/>
                <w:lang w:eastAsia="de-DE"/>
                <w14:ligatures w14:val="standardContextual"/>
              </w:rPr>
              <w:tab/>
            </w:r>
            <w:r w:rsidRPr="00217914">
              <w:rPr>
                <w:rStyle w:val="Hyperlink"/>
                <w:rFonts w:cstheme="minorHAnsi"/>
                <w:noProof/>
              </w:rPr>
              <w:t>Achsraster und Geschossstruktur</w:t>
            </w:r>
            <w:r>
              <w:rPr>
                <w:noProof/>
                <w:webHidden/>
              </w:rPr>
              <w:tab/>
            </w:r>
            <w:r>
              <w:rPr>
                <w:noProof/>
                <w:webHidden/>
              </w:rPr>
              <w:fldChar w:fldCharType="begin"/>
            </w:r>
            <w:r>
              <w:rPr>
                <w:noProof/>
                <w:webHidden/>
              </w:rPr>
              <w:instrText xml:space="preserve"> PAGEREF _Toc237334514 \h </w:instrText>
            </w:r>
            <w:r>
              <w:rPr>
                <w:noProof/>
                <w:webHidden/>
              </w:rPr>
            </w:r>
            <w:r>
              <w:rPr>
                <w:noProof/>
                <w:webHidden/>
              </w:rPr>
              <w:fldChar w:fldCharType="separate"/>
            </w:r>
            <w:r>
              <w:rPr>
                <w:noProof/>
                <w:webHidden/>
              </w:rPr>
              <w:t>10</w:t>
            </w:r>
            <w:r>
              <w:rPr>
                <w:noProof/>
                <w:webHidden/>
              </w:rPr>
              <w:fldChar w:fldCharType="end"/>
            </w:r>
          </w:hyperlink>
        </w:p>
        <w:p w14:paraId="5FDE0CF1" w14:textId="6107E222" w:rsidR="00ED507A" w:rsidRDefault="00ED507A">
          <w:pPr>
            <w:pStyle w:val="Verzeichnis2"/>
            <w:rPr>
              <w:rFonts w:eastAsiaTheme="minorEastAsia"/>
              <w:noProof/>
              <w:kern w:val="2"/>
              <w:sz w:val="24"/>
              <w:szCs w:val="24"/>
              <w:lang w:eastAsia="de-DE"/>
              <w14:ligatures w14:val="standardContextual"/>
            </w:rPr>
          </w:pPr>
          <w:hyperlink w:anchor="_Toc237334515" w:history="1">
            <w:r w:rsidRPr="00217914">
              <w:rPr>
                <w:rStyle w:val="Hyperlink"/>
                <w:noProof/>
              </w:rPr>
              <w:t>3.3</w:t>
            </w:r>
            <w:r>
              <w:rPr>
                <w:rFonts w:eastAsiaTheme="minorEastAsia"/>
                <w:noProof/>
                <w:kern w:val="2"/>
                <w:sz w:val="24"/>
                <w:szCs w:val="24"/>
                <w:lang w:eastAsia="de-DE"/>
                <w14:ligatures w14:val="standardContextual"/>
              </w:rPr>
              <w:tab/>
            </w:r>
            <w:r w:rsidRPr="00217914">
              <w:rPr>
                <w:rStyle w:val="Hyperlink"/>
                <w:rFonts w:cstheme="minorHAnsi"/>
                <w:noProof/>
              </w:rPr>
              <w:t>Bezeichnungskonvention</w:t>
            </w:r>
            <w:r>
              <w:rPr>
                <w:noProof/>
                <w:webHidden/>
              </w:rPr>
              <w:tab/>
            </w:r>
            <w:r>
              <w:rPr>
                <w:noProof/>
                <w:webHidden/>
              </w:rPr>
              <w:fldChar w:fldCharType="begin"/>
            </w:r>
            <w:r>
              <w:rPr>
                <w:noProof/>
                <w:webHidden/>
              </w:rPr>
              <w:instrText xml:space="preserve"> PAGEREF _Toc237334515 \h </w:instrText>
            </w:r>
            <w:r>
              <w:rPr>
                <w:noProof/>
                <w:webHidden/>
              </w:rPr>
            </w:r>
            <w:r>
              <w:rPr>
                <w:noProof/>
                <w:webHidden/>
              </w:rPr>
              <w:fldChar w:fldCharType="separate"/>
            </w:r>
            <w:r>
              <w:rPr>
                <w:noProof/>
                <w:webHidden/>
              </w:rPr>
              <w:t>12</w:t>
            </w:r>
            <w:r>
              <w:rPr>
                <w:noProof/>
                <w:webHidden/>
              </w:rPr>
              <w:fldChar w:fldCharType="end"/>
            </w:r>
          </w:hyperlink>
        </w:p>
        <w:p w14:paraId="64A3672B" w14:textId="3D8BF790" w:rsidR="00ED507A" w:rsidRDefault="00ED507A">
          <w:pPr>
            <w:pStyle w:val="Verzeichnis2"/>
            <w:rPr>
              <w:rFonts w:eastAsiaTheme="minorEastAsia"/>
              <w:noProof/>
              <w:kern w:val="2"/>
              <w:sz w:val="24"/>
              <w:szCs w:val="24"/>
              <w:lang w:eastAsia="de-DE"/>
              <w14:ligatures w14:val="standardContextual"/>
            </w:rPr>
          </w:pPr>
          <w:hyperlink w:anchor="_Toc237334516" w:history="1">
            <w:r w:rsidRPr="00217914">
              <w:rPr>
                <w:rStyle w:val="Hyperlink"/>
                <w:noProof/>
              </w:rPr>
              <w:t>3.4</w:t>
            </w:r>
            <w:r>
              <w:rPr>
                <w:rFonts w:eastAsiaTheme="minorEastAsia"/>
                <w:noProof/>
                <w:kern w:val="2"/>
                <w:sz w:val="24"/>
                <w:szCs w:val="24"/>
                <w:lang w:eastAsia="de-DE"/>
                <w14:ligatures w14:val="standardContextual"/>
              </w:rPr>
              <w:tab/>
            </w:r>
            <w:r w:rsidRPr="00217914">
              <w:rPr>
                <w:rStyle w:val="Hyperlink"/>
                <w:rFonts w:cstheme="minorHAnsi"/>
                <w:noProof/>
              </w:rPr>
              <w:t>Import, Export und IFC-Mapping</w:t>
            </w:r>
            <w:r>
              <w:rPr>
                <w:noProof/>
                <w:webHidden/>
              </w:rPr>
              <w:tab/>
            </w:r>
            <w:r>
              <w:rPr>
                <w:noProof/>
                <w:webHidden/>
              </w:rPr>
              <w:fldChar w:fldCharType="begin"/>
            </w:r>
            <w:r>
              <w:rPr>
                <w:noProof/>
                <w:webHidden/>
              </w:rPr>
              <w:instrText xml:space="preserve"> PAGEREF _Toc237334516 \h </w:instrText>
            </w:r>
            <w:r>
              <w:rPr>
                <w:noProof/>
                <w:webHidden/>
              </w:rPr>
            </w:r>
            <w:r>
              <w:rPr>
                <w:noProof/>
                <w:webHidden/>
              </w:rPr>
              <w:fldChar w:fldCharType="separate"/>
            </w:r>
            <w:r>
              <w:rPr>
                <w:noProof/>
                <w:webHidden/>
              </w:rPr>
              <w:t>12</w:t>
            </w:r>
            <w:r>
              <w:rPr>
                <w:noProof/>
                <w:webHidden/>
              </w:rPr>
              <w:fldChar w:fldCharType="end"/>
            </w:r>
          </w:hyperlink>
        </w:p>
        <w:p w14:paraId="6BB9D2DB" w14:textId="0350F88B" w:rsidR="00ED507A" w:rsidRDefault="00ED507A">
          <w:pPr>
            <w:pStyle w:val="Verzeichnis2"/>
            <w:rPr>
              <w:rFonts w:eastAsiaTheme="minorEastAsia"/>
              <w:noProof/>
              <w:kern w:val="2"/>
              <w:sz w:val="24"/>
              <w:szCs w:val="24"/>
              <w:lang w:eastAsia="de-DE"/>
              <w14:ligatures w14:val="standardContextual"/>
            </w:rPr>
          </w:pPr>
          <w:hyperlink w:anchor="_Toc237334517" w:history="1">
            <w:r w:rsidRPr="00217914">
              <w:rPr>
                <w:rStyle w:val="Hyperlink"/>
                <w:noProof/>
              </w:rPr>
              <w:t>3.5</w:t>
            </w:r>
            <w:r>
              <w:rPr>
                <w:rFonts w:eastAsiaTheme="minorEastAsia"/>
                <w:noProof/>
                <w:kern w:val="2"/>
                <w:sz w:val="24"/>
                <w:szCs w:val="24"/>
                <w:lang w:eastAsia="de-DE"/>
                <w14:ligatures w14:val="standardContextual"/>
              </w:rPr>
              <w:tab/>
            </w:r>
            <w:r w:rsidRPr="00217914">
              <w:rPr>
                <w:rStyle w:val="Hyperlink"/>
                <w:rFonts w:cstheme="minorHAnsi"/>
                <w:noProof/>
              </w:rPr>
              <w:t>IFC Strukturierung</w:t>
            </w:r>
            <w:r>
              <w:rPr>
                <w:noProof/>
                <w:webHidden/>
              </w:rPr>
              <w:tab/>
            </w:r>
            <w:r>
              <w:rPr>
                <w:noProof/>
                <w:webHidden/>
              </w:rPr>
              <w:fldChar w:fldCharType="begin"/>
            </w:r>
            <w:r>
              <w:rPr>
                <w:noProof/>
                <w:webHidden/>
              </w:rPr>
              <w:instrText xml:space="preserve"> PAGEREF _Toc237334517 \h </w:instrText>
            </w:r>
            <w:r>
              <w:rPr>
                <w:noProof/>
                <w:webHidden/>
              </w:rPr>
            </w:r>
            <w:r>
              <w:rPr>
                <w:noProof/>
                <w:webHidden/>
              </w:rPr>
              <w:fldChar w:fldCharType="separate"/>
            </w:r>
            <w:r>
              <w:rPr>
                <w:noProof/>
                <w:webHidden/>
              </w:rPr>
              <w:t>14</w:t>
            </w:r>
            <w:r>
              <w:rPr>
                <w:noProof/>
                <w:webHidden/>
              </w:rPr>
              <w:fldChar w:fldCharType="end"/>
            </w:r>
          </w:hyperlink>
        </w:p>
        <w:p w14:paraId="52DB0D86" w14:textId="5A570228" w:rsidR="00ED507A" w:rsidRDefault="00ED507A">
          <w:pPr>
            <w:pStyle w:val="Verzeichnis2"/>
            <w:rPr>
              <w:rFonts w:eastAsiaTheme="minorEastAsia"/>
              <w:noProof/>
              <w:kern w:val="2"/>
              <w:sz w:val="24"/>
              <w:szCs w:val="24"/>
              <w:lang w:eastAsia="de-DE"/>
              <w14:ligatures w14:val="standardContextual"/>
            </w:rPr>
          </w:pPr>
          <w:hyperlink w:anchor="_Toc237334518" w:history="1">
            <w:r w:rsidRPr="00217914">
              <w:rPr>
                <w:rStyle w:val="Hyperlink"/>
                <w:noProof/>
              </w:rPr>
              <w:t>3.6</w:t>
            </w:r>
            <w:r>
              <w:rPr>
                <w:rFonts w:eastAsiaTheme="minorEastAsia"/>
                <w:noProof/>
                <w:kern w:val="2"/>
                <w:sz w:val="24"/>
                <w:szCs w:val="24"/>
                <w:lang w:eastAsia="de-DE"/>
                <w14:ligatures w14:val="standardContextual"/>
              </w:rPr>
              <w:tab/>
            </w:r>
            <w:r w:rsidRPr="00217914">
              <w:rPr>
                <w:rStyle w:val="Hyperlink"/>
                <w:rFonts w:cstheme="minorHAnsi"/>
                <w:noProof/>
              </w:rPr>
              <w:t>Klassifikation</w:t>
            </w:r>
            <w:r>
              <w:rPr>
                <w:noProof/>
                <w:webHidden/>
              </w:rPr>
              <w:tab/>
            </w:r>
            <w:r>
              <w:rPr>
                <w:noProof/>
                <w:webHidden/>
              </w:rPr>
              <w:fldChar w:fldCharType="begin"/>
            </w:r>
            <w:r>
              <w:rPr>
                <w:noProof/>
                <w:webHidden/>
              </w:rPr>
              <w:instrText xml:space="preserve"> PAGEREF _Toc237334518 \h </w:instrText>
            </w:r>
            <w:r>
              <w:rPr>
                <w:noProof/>
                <w:webHidden/>
              </w:rPr>
            </w:r>
            <w:r>
              <w:rPr>
                <w:noProof/>
                <w:webHidden/>
              </w:rPr>
              <w:fldChar w:fldCharType="separate"/>
            </w:r>
            <w:r>
              <w:rPr>
                <w:noProof/>
                <w:webHidden/>
              </w:rPr>
              <w:t>14</w:t>
            </w:r>
            <w:r>
              <w:rPr>
                <w:noProof/>
                <w:webHidden/>
              </w:rPr>
              <w:fldChar w:fldCharType="end"/>
            </w:r>
          </w:hyperlink>
        </w:p>
        <w:p w14:paraId="38A2B229" w14:textId="667A906C" w:rsidR="00ED507A" w:rsidRDefault="00ED507A">
          <w:pPr>
            <w:pStyle w:val="Verzeichnis2"/>
            <w:rPr>
              <w:rFonts w:eastAsiaTheme="minorEastAsia"/>
              <w:noProof/>
              <w:kern w:val="2"/>
              <w:sz w:val="24"/>
              <w:szCs w:val="24"/>
              <w:lang w:eastAsia="de-DE"/>
              <w14:ligatures w14:val="standardContextual"/>
            </w:rPr>
          </w:pPr>
          <w:hyperlink w:anchor="_Toc237334519" w:history="1">
            <w:r w:rsidRPr="00217914">
              <w:rPr>
                <w:rStyle w:val="Hyperlink"/>
                <w:noProof/>
              </w:rPr>
              <w:t>3.7</w:t>
            </w:r>
            <w:r>
              <w:rPr>
                <w:rFonts w:eastAsiaTheme="minorEastAsia"/>
                <w:noProof/>
                <w:kern w:val="2"/>
                <w:sz w:val="24"/>
                <w:szCs w:val="24"/>
                <w:lang w:eastAsia="de-DE"/>
                <w14:ligatures w14:val="standardContextual"/>
              </w:rPr>
              <w:tab/>
            </w:r>
            <w:r w:rsidRPr="00217914">
              <w:rPr>
                <w:rStyle w:val="Hyperlink"/>
                <w:rFonts w:cstheme="majorHAnsi"/>
                <w:noProof/>
              </w:rPr>
              <w:t>Modelleinheiten</w:t>
            </w:r>
            <w:r>
              <w:rPr>
                <w:noProof/>
                <w:webHidden/>
              </w:rPr>
              <w:tab/>
            </w:r>
            <w:r>
              <w:rPr>
                <w:noProof/>
                <w:webHidden/>
              </w:rPr>
              <w:fldChar w:fldCharType="begin"/>
            </w:r>
            <w:r>
              <w:rPr>
                <w:noProof/>
                <w:webHidden/>
              </w:rPr>
              <w:instrText xml:space="preserve"> PAGEREF _Toc237334519 \h </w:instrText>
            </w:r>
            <w:r>
              <w:rPr>
                <w:noProof/>
                <w:webHidden/>
              </w:rPr>
            </w:r>
            <w:r>
              <w:rPr>
                <w:noProof/>
                <w:webHidden/>
              </w:rPr>
              <w:fldChar w:fldCharType="separate"/>
            </w:r>
            <w:r>
              <w:rPr>
                <w:noProof/>
                <w:webHidden/>
              </w:rPr>
              <w:t>15</w:t>
            </w:r>
            <w:r>
              <w:rPr>
                <w:noProof/>
                <w:webHidden/>
              </w:rPr>
              <w:fldChar w:fldCharType="end"/>
            </w:r>
          </w:hyperlink>
        </w:p>
        <w:p w14:paraId="5499989F" w14:textId="299C1BA0" w:rsidR="00ED507A" w:rsidRDefault="00ED507A">
          <w:pPr>
            <w:pStyle w:val="Verzeichnis2"/>
            <w:rPr>
              <w:rFonts w:eastAsiaTheme="minorEastAsia"/>
              <w:noProof/>
              <w:kern w:val="2"/>
              <w:sz w:val="24"/>
              <w:szCs w:val="24"/>
              <w:lang w:eastAsia="de-DE"/>
              <w14:ligatures w14:val="standardContextual"/>
            </w:rPr>
          </w:pPr>
          <w:hyperlink w:anchor="_Toc237334520" w:history="1">
            <w:r w:rsidRPr="00217914">
              <w:rPr>
                <w:rStyle w:val="Hyperlink"/>
                <w:noProof/>
              </w:rPr>
              <w:t>3.8</w:t>
            </w:r>
            <w:r>
              <w:rPr>
                <w:rFonts w:eastAsiaTheme="minorEastAsia"/>
                <w:noProof/>
                <w:kern w:val="2"/>
                <w:sz w:val="24"/>
                <w:szCs w:val="24"/>
                <w:lang w:eastAsia="de-DE"/>
                <w14:ligatures w14:val="standardContextual"/>
              </w:rPr>
              <w:tab/>
            </w:r>
            <w:r w:rsidRPr="00217914">
              <w:rPr>
                <w:rStyle w:val="Hyperlink"/>
                <w:rFonts w:cstheme="minorHAnsi"/>
                <w:noProof/>
              </w:rPr>
              <w:t>Toleranzen</w:t>
            </w:r>
            <w:r>
              <w:rPr>
                <w:noProof/>
                <w:webHidden/>
              </w:rPr>
              <w:tab/>
            </w:r>
            <w:r>
              <w:rPr>
                <w:noProof/>
                <w:webHidden/>
              </w:rPr>
              <w:fldChar w:fldCharType="begin"/>
            </w:r>
            <w:r>
              <w:rPr>
                <w:noProof/>
                <w:webHidden/>
              </w:rPr>
              <w:instrText xml:space="preserve"> PAGEREF _Toc237334520 \h </w:instrText>
            </w:r>
            <w:r>
              <w:rPr>
                <w:noProof/>
                <w:webHidden/>
              </w:rPr>
            </w:r>
            <w:r>
              <w:rPr>
                <w:noProof/>
                <w:webHidden/>
              </w:rPr>
              <w:fldChar w:fldCharType="separate"/>
            </w:r>
            <w:r>
              <w:rPr>
                <w:noProof/>
                <w:webHidden/>
              </w:rPr>
              <w:t>16</w:t>
            </w:r>
            <w:r>
              <w:rPr>
                <w:noProof/>
                <w:webHidden/>
              </w:rPr>
              <w:fldChar w:fldCharType="end"/>
            </w:r>
          </w:hyperlink>
        </w:p>
        <w:p w14:paraId="238101C7" w14:textId="7A5CE956" w:rsidR="00ED507A" w:rsidRDefault="00ED507A">
          <w:pPr>
            <w:pStyle w:val="Verzeichnis1"/>
            <w:rPr>
              <w:rFonts w:asciiTheme="minorHAnsi" w:eastAsiaTheme="minorEastAsia" w:hAnsiTheme="minorHAnsi"/>
              <w:b w:val="0"/>
              <w:noProof/>
              <w:kern w:val="2"/>
              <w:sz w:val="24"/>
              <w:szCs w:val="24"/>
              <w:lang w:eastAsia="de-DE"/>
              <w14:ligatures w14:val="standardContextual"/>
            </w:rPr>
          </w:pPr>
          <w:hyperlink w:anchor="_Toc237334521" w:history="1">
            <w:r w:rsidRPr="00217914">
              <w:rPr>
                <w:rStyle w:val="Hyperlink"/>
                <w:rFonts w:ascii="opensans" w:eastAsia="Times New Roman" w:hAnsi="opensans"/>
                <w:noProof/>
                <w:lang w:eastAsia="de-DE"/>
              </w:rPr>
              <w:t>4</w:t>
            </w:r>
            <w:r>
              <w:rPr>
                <w:rFonts w:asciiTheme="minorHAnsi" w:eastAsiaTheme="minorEastAsia" w:hAnsiTheme="minorHAnsi"/>
                <w:b w:val="0"/>
                <w:noProof/>
                <w:kern w:val="2"/>
                <w:sz w:val="24"/>
                <w:szCs w:val="24"/>
                <w:lang w:eastAsia="de-DE"/>
                <w14:ligatures w14:val="standardContextual"/>
              </w:rPr>
              <w:tab/>
            </w:r>
            <w:r w:rsidRPr="00217914">
              <w:rPr>
                <w:rStyle w:val="Hyperlink"/>
                <w:noProof/>
                <w:lang w:eastAsia="de-DE"/>
              </w:rPr>
              <w:t>Modelltypen</w:t>
            </w:r>
            <w:r>
              <w:rPr>
                <w:noProof/>
                <w:webHidden/>
              </w:rPr>
              <w:tab/>
            </w:r>
            <w:r>
              <w:rPr>
                <w:noProof/>
                <w:webHidden/>
              </w:rPr>
              <w:fldChar w:fldCharType="begin"/>
            </w:r>
            <w:r>
              <w:rPr>
                <w:noProof/>
                <w:webHidden/>
              </w:rPr>
              <w:instrText xml:space="preserve"> PAGEREF _Toc237334521 \h </w:instrText>
            </w:r>
            <w:r>
              <w:rPr>
                <w:noProof/>
                <w:webHidden/>
              </w:rPr>
            </w:r>
            <w:r>
              <w:rPr>
                <w:noProof/>
                <w:webHidden/>
              </w:rPr>
              <w:fldChar w:fldCharType="separate"/>
            </w:r>
            <w:r>
              <w:rPr>
                <w:noProof/>
                <w:webHidden/>
              </w:rPr>
              <w:t>17</w:t>
            </w:r>
            <w:r>
              <w:rPr>
                <w:noProof/>
                <w:webHidden/>
              </w:rPr>
              <w:fldChar w:fldCharType="end"/>
            </w:r>
          </w:hyperlink>
        </w:p>
        <w:p w14:paraId="272DE5FE" w14:textId="4DD607A9" w:rsidR="00ED507A" w:rsidRDefault="00ED507A">
          <w:pPr>
            <w:pStyle w:val="Verzeichnis2"/>
            <w:rPr>
              <w:rFonts w:eastAsiaTheme="minorEastAsia"/>
              <w:noProof/>
              <w:kern w:val="2"/>
              <w:sz w:val="24"/>
              <w:szCs w:val="24"/>
              <w:lang w:eastAsia="de-DE"/>
              <w14:ligatures w14:val="standardContextual"/>
            </w:rPr>
          </w:pPr>
          <w:hyperlink w:anchor="_Toc237334522" w:history="1">
            <w:r w:rsidRPr="00217914">
              <w:rPr>
                <w:rStyle w:val="Hyperlink"/>
                <w:noProof/>
              </w:rPr>
              <w:t>4.1</w:t>
            </w:r>
            <w:r>
              <w:rPr>
                <w:rFonts w:eastAsiaTheme="minorEastAsia"/>
                <w:noProof/>
                <w:kern w:val="2"/>
                <w:sz w:val="24"/>
                <w:szCs w:val="24"/>
                <w:lang w:eastAsia="de-DE"/>
                <w14:ligatures w14:val="standardContextual"/>
              </w:rPr>
              <w:tab/>
            </w:r>
            <w:r w:rsidRPr="00217914">
              <w:rPr>
                <w:rStyle w:val="Hyperlink"/>
                <w:noProof/>
              </w:rPr>
              <w:t>Modellgliederung</w:t>
            </w:r>
            <w:r>
              <w:rPr>
                <w:noProof/>
                <w:webHidden/>
              </w:rPr>
              <w:tab/>
            </w:r>
            <w:r>
              <w:rPr>
                <w:noProof/>
                <w:webHidden/>
              </w:rPr>
              <w:fldChar w:fldCharType="begin"/>
            </w:r>
            <w:r>
              <w:rPr>
                <w:noProof/>
                <w:webHidden/>
              </w:rPr>
              <w:instrText xml:space="preserve"> PAGEREF _Toc237334522 \h </w:instrText>
            </w:r>
            <w:r>
              <w:rPr>
                <w:noProof/>
                <w:webHidden/>
              </w:rPr>
            </w:r>
            <w:r>
              <w:rPr>
                <w:noProof/>
                <w:webHidden/>
              </w:rPr>
              <w:fldChar w:fldCharType="separate"/>
            </w:r>
            <w:r>
              <w:rPr>
                <w:noProof/>
                <w:webHidden/>
              </w:rPr>
              <w:t>17</w:t>
            </w:r>
            <w:r>
              <w:rPr>
                <w:noProof/>
                <w:webHidden/>
              </w:rPr>
              <w:fldChar w:fldCharType="end"/>
            </w:r>
          </w:hyperlink>
        </w:p>
        <w:p w14:paraId="26DD0BAE" w14:textId="7B7F8B79" w:rsidR="00ED507A" w:rsidRDefault="00ED507A">
          <w:pPr>
            <w:pStyle w:val="Verzeichnis2"/>
            <w:rPr>
              <w:rFonts w:eastAsiaTheme="minorEastAsia"/>
              <w:noProof/>
              <w:kern w:val="2"/>
              <w:sz w:val="24"/>
              <w:szCs w:val="24"/>
              <w:lang w:eastAsia="de-DE"/>
              <w14:ligatures w14:val="standardContextual"/>
            </w:rPr>
          </w:pPr>
          <w:hyperlink w:anchor="_Toc237334523" w:history="1">
            <w:r w:rsidRPr="00217914">
              <w:rPr>
                <w:rStyle w:val="Hyperlink"/>
                <w:noProof/>
              </w:rPr>
              <w:t>4.2</w:t>
            </w:r>
            <w:r>
              <w:rPr>
                <w:rFonts w:eastAsiaTheme="minorEastAsia"/>
                <w:noProof/>
                <w:kern w:val="2"/>
                <w:sz w:val="24"/>
                <w:szCs w:val="24"/>
                <w:lang w:eastAsia="de-DE"/>
                <w14:ligatures w14:val="standardContextual"/>
              </w:rPr>
              <w:tab/>
            </w:r>
            <w:r w:rsidRPr="00217914">
              <w:rPr>
                <w:rStyle w:val="Hyperlink"/>
                <w:noProof/>
              </w:rPr>
              <w:t>Koordinationsmodell</w:t>
            </w:r>
            <w:r>
              <w:rPr>
                <w:noProof/>
                <w:webHidden/>
              </w:rPr>
              <w:tab/>
            </w:r>
            <w:r>
              <w:rPr>
                <w:noProof/>
                <w:webHidden/>
              </w:rPr>
              <w:fldChar w:fldCharType="begin"/>
            </w:r>
            <w:r>
              <w:rPr>
                <w:noProof/>
                <w:webHidden/>
              </w:rPr>
              <w:instrText xml:space="preserve"> PAGEREF _Toc237334523 \h </w:instrText>
            </w:r>
            <w:r>
              <w:rPr>
                <w:noProof/>
                <w:webHidden/>
              </w:rPr>
            </w:r>
            <w:r>
              <w:rPr>
                <w:noProof/>
                <w:webHidden/>
              </w:rPr>
              <w:fldChar w:fldCharType="separate"/>
            </w:r>
            <w:r>
              <w:rPr>
                <w:noProof/>
                <w:webHidden/>
              </w:rPr>
              <w:t>17</w:t>
            </w:r>
            <w:r>
              <w:rPr>
                <w:noProof/>
                <w:webHidden/>
              </w:rPr>
              <w:fldChar w:fldCharType="end"/>
            </w:r>
          </w:hyperlink>
        </w:p>
        <w:p w14:paraId="0915D3DA" w14:textId="6C05FEA2" w:rsidR="00ED507A" w:rsidRDefault="00ED507A">
          <w:pPr>
            <w:pStyle w:val="Verzeichnis2"/>
            <w:rPr>
              <w:rFonts w:eastAsiaTheme="minorEastAsia"/>
              <w:noProof/>
              <w:kern w:val="2"/>
              <w:sz w:val="24"/>
              <w:szCs w:val="24"/>
              <w:lang w:eastAsia="de-DE"/>
              <w14:ligatures w14:val="standardContextual"/>
            </w:rPr>
          </w:pPr>
          <w:hyperlink w:anchor="_Toc237334524" w:history="1">
            <w:r w:rsidRPr="00217914">
              <w:rPr>
                <w:rStyle w:val="Hyperlink"/>
                <w:noProof/>
              </w:rPr>
              <w:t>4.3</w:t>
            </w:r>
            <w:r>
              <w:rPr>
                <w:rFonts w:eastAsiaTheme="minorEastAsia"/>
                <w:noProof/>
                <w:kern w:val="2"/>
                <w:sz w:val="24"/>
                <w:szCs w:val="24"/>
                <w:lang w:eastAsia="de-DE"/>
                <w14:ligatures w14:val="standardContextual"/>
              </w:rPr>
              <w:tab/>
            </w:r>
            <w:r w:rsidRPr="00217914">
              <w:rPr>
                <w:rStyle w:val="Hyperlink"/>
                <w:noProof/>
              </w:rPr>
              <w:t>Fachmodell</w:t>
            </w:r>
            <w:r>
              <w:rPr>
                <w:noProof/>
                <w:webHidden/>
              </w:rPr>
              <w:tab/>
            </w:r>
            <w:r>
              <w:rPr>
                <w:noProof/>
                <w:webHidden/>
              </w:rPr>
              <w:fldChar w:fldCharType="begin"/>
            </w:r>
            <w:r>
              <w:rPr>
                <w:noProof/>
                <w:webHidden/>
              </w:rPr>
              <w:instrText xml:space="preserve"> PAGEREF _Toc237334524 \h </w:instrText>
            </w:r>
            <w:r>
              <w:rPr>
                <w:noProof/>
                <w:webHidden/>
              </w:rPr>
            </w:r>
            <w:r>
              <w:rPr>
                <w:noProof/>
                <w:webHidden/>
              </w:rPr>
              <w:fldChar w:fldCharType="separate"/>
            </w:r>
            <w:r>
              <w:rPr>
                <w:noProof/>
                <w:webHidden/>
              </w:rPr>
              <w:t>18</w:t>
            </w:r>
            <w:r>
              <w:rPr>
                <w:noProof/>
                <w:webHidden/>
              </w:rPr>
              <w:fldChar w:fldCharType="end"/>
            </w:r>
          </w:hyperlink>
        </w:p>
        <w:p w14:paraId="256D0A2B" w14:textId="3E754E62" w:rsidR="00ED507A" w:rsidRDefault="00ED507A">
          <w:pPr>
            <w:pStyle w:val="Verzeichnis2"/>
            <w:rPr>
              <w:rFonts w:eastAsiaTheme="minorEastAsia"/>
              <w:noProof/>
              <w:kern w:val="2"/>
              <w:sz w:val="24"/>
              <w:szCs w:val="24"/>
              <w:lang w:eastAsia="de-DE"/>
              <w14:ligatures w14:val="standardContextual"/>
            </w:rPr>
          </w:pPr>
          <w:hyperlink w:anchor="_Toc237334525" w:history="1">
            <w:r w:rsidRPr="00217914">
              <w:rPr>
                <w:rStyle w:val="Hyperlink"/>
                <w:noProof/>
              </w:rPr>
              <w:t>4.4</w:t>
            </w:r>
            <w:r>
              <w:rPr>
                <w:rFonts w:eastAsiaTheme="minorEastAsia"/>
                <w:noProof/>
                <w:kern w:val="2"/>
                <w:sz w:val="24"/>
                <w:szCs w:val="24"/>
                <w:lang w:eastAsia="de-DE"/>
                <w14:ligatures w14:val="standardContextual"/>
              </w:rPr>
              <w:tab/>
            </w:r>
            <w:r w:rsidRPr="00217914">
              <w:rPr>
                <w:rStyle w:val="Hyperlink"/>
                <w:noProof/>
              </w:rPr>
              <w:t>Teilmodell</w:t>
            </w:r>
            <w:r>
              <w:rPr>
                <w:noProof/>
                <w:webHidden/>
              </w:rPr>
              <w:tab/>
            </w:r>
            <w:r>
              <w:rPr>
                <w:noProof/>
                <w:webHidden/>
              </w:rPr>
              <w:fldChar w:fldCharType="begin"/>
            </w:r>
            <w:r>
              <w:rPr>
                <w:noProof/>
                <w:webHidden/>
              </w:rPr>
              <w:instrText xml:space="preserve"> PAGEREF _Toc237334525 \h </w:instrText>
            </w:r>
            <w:r>
              <w:rPr>
                <w:noProof/>
                <w:webHidden/>
              </w:rPr>
            </w:r>
            <w:r>
              <w:rPr>
                <w:noProof/>
                <w:webHidden/>
              </w:rPr>
              <w:fldChar w:fldCharType="separate"/>
            </w:r>
            <w:r>
              <w:rPr>
                <w:noProof/>
                <w:webHidden/>
              </w:rPr>
              <w:t>18</w:t>
            </w:r>
            <w:r>
              <w:rPr>
                <w:noProof/>
                <w:webHidden/>
              </w:rPr>
              <w:fldChar w:fldCharType="end"/>
            </w:r>
          </w:hyperlink>
        </w:p>
        <w:p w14:paraId="632BE165" w14:textId="6172603B" w:rsidR="00ED507A" w:rsidRDefault="00ED507A">
          <w:pPr>
            <w:pStyle w:val="Verzeichnis2"/>
            <w:rPr>
              <w:rFonts w:eastAsiaTheme="minorEastAsia"/>
              <w:noProof/>
              <w:kern w:val="2"/>
              <w:sz w:val="24"/>
              <w:szCs w:val="24"/>
              <w:lang w:eastAsia="de-DE"/>
              <w14:ligatures w14:val="standardContextual"/>
            </w:rPr>
          </w:pPr>
          <w:hyperlink w:anchor="_Toc237334526" w:history="1">
            <w:r w:rsidRPr="00217914">
              <w:rPr>
                <w:rStyle w:val="Hyperlink"/>
                <w:noProof/>
              </w:rPr>
              <w:t>4.5</w:t>
            </w:r>
            <w:r>
              <w:rPr>
                <w:rFonts w:eastAsiaTheme="minorEastAsia"/>
                <w:noProof/>
                <w:kern w:val="2"/>
                <w:sz w:val="24"/>
                <w:szCs w:val="24"/>
                <w:lang w:eastAsia="de-DE"/>
                <w14:ligatures w14:val="standardContextual"/>
              </w:rPr>
              <w:tab/>
            </w:r>
            <w:r w:rsidRPr="00217914">
              <w:rPr>
                <w:rStyle w:val="Hyperlink"/>
                <w:noProof/>
              </w:rPr>
              <w:t>Umgebungsmodell</w:t>
            </w:r>
            <w:r>
              <w:rPr>
                <w:noProof/>
                <w:webHidden/>
              </w:rPr>
              <w:tab/>
            </w:r>
            <w:r>
              <w:rPr>
                <w:noProof/>
                <w:webHidden/>
              </w:rPr>
              <w:fldChar w:fldCharType="begin"/>
            </w:r>
            <w:r>
              <w:rPr>
                <w:noProof/>
                <w:webHidden/>
              </w:rPr>
              <w:instrText xml:space="preserve"> PAGEREF _Toc237334526 \h </w:instrText>
            </w:r>
            <w:r>
              <w:rPr>
                <w:noProof/>
                <w:webHidden/>
              </w:rPr>
            </w:r>
            <w:r>
              <w:rPr>
                <w:noProof/>
                <w:webHidden/>
              </w:rPr>
              <w:fldChar w:fldCharType="separate"/>
            </w:r>
            <w:r>
              <w:rPr>
                <w:noProof/>
                <w:webHidden/>
              </w:rPr>
              <w:t>19</w:t>
            </w:r>
            <w:r>
              <w:rPr>
                <w:noProof/>
                <w:webHidden/>
              </w:rPr>
              <w:fldChar w:fldCharType="end"/>
            </w:r>
          </w:hyperlink>
        </w:p>
        <w:p w14:paraId="2572CE5D" w14:textId="3E6D5648" w:rsidR="00ED507A" w:rsidRDefault="00ED507A">
          <w:pPr>
            <w:pStyle w:val="Verzeichnis1"/>
            <w:rPr>
              <w:rFonts w:asciiTheme="minorHAnsi" w:eastAsiaTheme="minorEastAsia" w:hAnsiTheme="minorHAnsi"/>
              <w:b w:val="0"/>
              <w:noProof/>
              <w:kern w:val="2"/>
              <w:sz w:val="24"/>
              <w:szCs w:val="24"/>
              <w:lang w:eastAsia="de-DE"/>
              <w14:ligatures w14:val="standardContextual"/>
            </w:rPr>
          </w:pPr>
          <w:hyperlink w:anchor="_Toc237334527" w:history="1">
            <w:r w:rsidRPr="00217914">
              <w:rPr>
                <w:rStyle w:val="Hyperlink"/>
                <w:rFonts w:cstheme="minorHAnsi"/>
                <w:noProof/>
                <w:lang w:eastAsia="de-DE"/>
              </w:rPr>
              <w:t>5</w:t>
            </w:r>
            <w:r>
              <w:rPr>
                <w:rFonts w:asciiTheme="minorHAnsi" w:eastAsiaTheme="minorEastAsia" w:hAnsiTheme="minorHAnsi"/>
                <w:b w:val="0"/>
                <w:noProof/>
                <w:kern w:val="2"/>
                <w:sz w:val="24"/>
                <w:szCs w:val="24"/>
                <w:lang w:eastAsia="de-DE"/>
                <w14:ligatures w14:val="standardContextual"/>
              </w:rPr>
              <w:tab/>
            </w:r>
            <w:r w:rsidRPr="00217914">
              <w:rPr>
                <w:rStyle w:val="Hyperlink"/>
                <w:rFonts w:cstheme="minorHAnsi"/>
                <w:noProof/>
                <w:lang w:eastAsia="de-DE"/>
              </w:rPr>
              <w:t>Modellierungsempfehlungen</w:t>
            </w:r>
            <w:r>
              <w:rPr>
                <w:noProof/>
                <w:webHidden/>
              </w:rPr>
              <w:tab/>
            </w:r>
            <w:r>
              <w:rPr>
                <w:noProof/>
                <w:webHidden/>
              </w:rPr>
              <w:fldChar w:fldCharType="begin"/>
            </w:r>
            <w:r>
              <w:rPr>
                <w:noProof/>
                <w:webHidden/>
              </w:rPr>
              <w:instrText xml:space="preserve"> PAGEREF _Toc237334527 \h </w:instrText>
            </w:r>
            <w:r>
              <w:rPr>
                <w:noProof/>
                <w:webHidden/>
              </w:rPr>
            </w:r>
            <w:r>
              <w:rPr>
                <w:noProof/>
                <w:webHidden/>
              </w:rPr>
              <w:fldChar w:fldCharType="separate"/>
            </w:r>
            <w:r>
              <w:rPr>
                <w:noProof/>
                <w:webHidden/>
              </w:rPr>
              <w:t>20</w:t>
            </w:r>
            <w:r>
              <w:rPr>
                <w:noProof/>
                <w:webHidden/>
              </w:rPr>
              <w:fldChar w:fldCharType="end"/>
            </w:r>
          </w:hyperlink>
        </w:p>
        <w:p w14:paraId="40638420" w14:textId="5C37BAF6" w:rsidR="00ED507A" w:rsidRDefault="00ED507A">
          <w:pPr>
            <w:pStyle w:val="Verzeichnis2"/>
            <w:rPr>
              <w:rFonts w:eastAsiaTheme="minorEastAsia"/>
              <w:noProof/>
              <w:kern w:val="2"/>
              <w:sz w:val="24"/>
              <w:szCs w:val="24"/>
              <w:lang w:eastAsia="de-DE"/>
              <w14:ligatures w14:val="standardContextual"/>
            </w:rPr>
          </w:pPr>
          <w:hyperlink w:anchor="_Toc237334528" w:history="1">
            <w:r w:rsidRPr="00217914">
              <w:rPr>
                <w:rStyle w:val="Hyperlink"/>
                <w:noProof/>
              </w:rPr>
              <w:t>5.1</w:t>
            </w:r>
            <w:r>
              <w:rPr>
                <w:rFonts w:eastAsiaTheme="minorEastAsia"/>
                <w:noProof/>
                <w:kern w:val="2"/>
                <w:sz w:val="24"/>
                <w:szCs w:val="24"/>
                <w:lang w:eastAsia="de-DE"/>
                <w14:ligatures w14:val="standardContextual"/>
              </w:rPr>
              <w:tab/>
            </w:r>
            <w:r w:rsidRPr="00217914">
              <w:rPr>
                <w:rStyle w:val="Hyperlink"/>
                <w:rFonts w:cstheme="minorHAnsi"/>
                <w:noProof/>
              </w:rPr>
              <w:t>Bauteile</w:t>
            </w:r>
            <w:r>
              <w:rPr>
                <w:noProof/>
                <w:webHidden/>
              </w:rPr>
              <w:tab/>
            </w:r>
            <w:r>
              <w:rPr>
                <w:noProof/>
                <w:webHidden/>
              </w:rPr>
              <w:fldChar w:fldCharType="begin"/>
            </w:r>
            <w:r>
              <w:rPr>
                <w:noProof/>
                <w:webHidden/>
              </w:rPr>
              <w:instrText xml:space="preserve"> PAGEREF _Toc237334528 \h </w:instrText>
            </w:r>
            <w:r>
              <w:rPr>
                <w:noProof/>
                <w:webHidden/>
              </w:rPr>
            </w:r>
            <w:r>
              <w:rPr>
                <w:noProof/>
                <w:webHidden/>
              </w:rPr>
              <w:fldChar w:fldCharType="separate"/>
            </w:r>
            <w:r>
              <w:rPr>
                <w:noProof/>
                <w:webHidden/>
              </w:rPr>
              <w:t>20</w:t>
            </w:r>
            <w:r>
              <w:rPr>
                <w:noProof/>
                <w:webHidden/>
              </w:rPr>
              <w:fldChar w:fldCharType="end"/>
            </w:r>
          </w:hyperlink>
        </w:p>
        <w:p w14:paraId="44D09E42" w14:textId="31A5EDCE" w:rsidR="00ED507A" w:rsidRDefault="00ED507A">
          <w:pPr>
            <w:pStyle w:val="Verzeichnis2"/>
            <w:rPr>
              <w:rFonts w:eastAsiaTheme="minorEastAsia"/>
              <w:noProof/>
              <w:kern w:val="2"/>
              <w:sz w:val="24"/>
              <w:szCs w:val="24"/>
              <w:lang w:eastAsia="de-DE"/>
              <w14:ligatures w14:val="standardContextual"/>
            </w:rPr>
          </w:pPr>
          <w:hyperlink w:anchor="_Toc237334529" w:history="1">
            <w:r w:rsidRPr="00217914">
              <w:rPr>
                <w:rStyle w:val="Hyperlink"/>
                <w:noProof/>
              </w:rPr>
              <w:t>5.2</w:t>
            </w:r>
            <w:r>
              <w:rPr>
                <w:rFonts w:eastAsiaTheme="minorEastAsia"/>
                <w:noProof/>
                <w:kern w:val="2"/>
                <w:sz w:val="24"/>
                <w:szCs w:val="24"/>
                <w:lang w:eastAsia="de-DE"/>
                <w14:ligatures w14:val="standardContextual"/>
              </w:rPr>
              <w:tab/>
            </w:r>
            <w:r w:rsidRPr="00217914">
              <w:rPr>
                <w:rStyle w:val="Hyperlink"/>
                <w:rFonts w:cstheme="minorHAnsi"/>
                <w:noProof/>
              </w:rPr>
              <w:t>Räume</w:t>
            </w:r>
            <w:r>
              <w:rPr>
                <w:noProof/>
                <w:webHidden/>
              </w:rPr>
              <w:tab/>
            </w:r>
            <w:r>
              <w:rPr>
                <w:noProof/>
                <w:webHidden/>
              </w:rPr>
              <w:fldChar w:fldCharType="begin"/>
            </w:r>
            <w:r>
              <w:rPr>
                <w:noProof/>
                <w:webHidden/>
              </w:rPr>
              <w:instrText xml:space="preserve"> PAGEREF _Toc237334529 \h </w:instrText>
            </w:r>
            <w:r>
              <w:rPr>
                <w:noProof/>
                <w:webHidden/>
              </w:rPr>
            </w:r>
            <w:r>
              <w:rPr>
                <w:noProof/>
                <w:webHidden/>
              </w:rPr>
              <w:fldChar w:fldCharType="separate"/>
            </w:r>
            <w:r>
              <w:rPr>
                <w:noProof/>
                <w:webHidden/>
              </w:rPr>
              <w:t>20</w:t>
            </w:r>
            <w:r>
              <w:rPr>
                <w:noProof/>
                <w:webHidden/>
              </w:rPr>
              <w:fldChar w:fldCharType="end"/>
            </w:r>
          </w:hyperlink>
        </w:p>
        <w:p w14:paraId="125433A1" w14:textId="41825A98" w:rsidR="00ED507A" w:rsidRDefault="00ED507A">
          <w:pPr>
            <w:pStyle w:val="Verzeichnis2"/>
            <w:rPr>
              <w:rFonts w:eastAsiaTheme="minorEastAsia"/>
              <w:noProof/>
              <w:kern w:val="2"/>
              <w:sz w:val="24"/>
              <w:szCs w:val="24"/>
              <w:lang w:eastAsia="de-DE"/>
              <w14:ligatures w14:val="standardContextual"/>
            </w:rPr>
          </w:pPr>
          <w:hyperlink w:anchor="_Toc237334530" w:history="1">
            <w:r w:rsidRPr="00217914">
              <w:rPr>
                <w:rStyle w:val="Hyperlink"/>
                <w:noProof/>
                <w:lang w:eastAsia="de-DE"/>
              </w:rPr>
              <w:t>5.3</w:t>
            </w:r>
            <w:r>
              <w:rPr>
                <w:rFonts w:eastAsiaTheme="minorEastAsia"/>
                <w:noProof/>
                <w:kern w:val="2"/>
                <w:sz w:val="24"/>
                <w:szCs w:val="24"/>
                <w:lang w:eastAsia="de-DE"/>
                <w14:ligatures w14:val="standardContextual"/>
              </w:rPr>
              <w:tab/>
            </w:r>
            <w:r w:rsidRPr="00217914">
              <w:rPr>
                <w:rStyle w:val="Hyperlink"/>
                <w:rFonts w:cstheme="minorHAnsi"/>
                <w:noProof/>
                <w:lang w:eastAsia="de-DE"/>
              </w:rPr>
              <w:t>Mehrschichtige Modellelemente</w:t>
            </w:r>
            <w:r>
              <w:rPr>
                <w:noProof/>
                <w:webHidden/>
              </w:rPr>
              <w:tab/>
            </w:r>
            <w:r>
              <w:rPr>
                <w:noProof/>
                <w:webHidden/>
              </w:rPr>
              <w:fldChar w:fldCharType="begin"/>
            </w:r>
            <w:r>
              <w:rPr>
                <w:noProof/>
                <w:webHidden/>
              </w:rPr>
              <w:instrText xml:space="preserve"> PAGEREF _Toc237334530 \h </w:instrText>
            </w:r>
            <w:r>
              <w:rPr>
                <w:noProof/>
                <w:webHidden/>
              </w:rPr>
            </w:r>
            <w:r>
              <w:rPr>
                <w:noProof/>
                <w:webHidden/>
              </w:rPr>
              <w:fldChar w:fldCharType="separate"/>
            </w:r>
            <w:r>
              <w:rPr>
                <w:noProof/>
                <w:webHidden/>
              </w:rPr>
              <w:t>21</w:t>
            </w:r>
            <w:r>
              <w:rPr>
                <w:noProof/>
                <w:webHidden/>
              </w:rPr>
              <w:fldChar w:fldCharType="end"/>
            </w:r>
          </w:hyperlink>
        </w:p>
        <w:p w14:paraId="434D5F4F" w14:textId="1335722D" w:rsidR="00ED507A" w:rsidRDefault="00ED507A">
          <w:pPr>
            <w:pStyle w:val="Verzeichnis2"/>
            <w:rPr>
              <w:rFonts w:eastAsiaTheme="minorEastAsia"/>
              <w:noProof/>
              <w:kern w:val="2"/>
              <w:sz w:val="24"/>
              <w:szCs w:val="24"/>
              <w:lang w:eastAsia="de-DE"/>
              <w14:ligatures w14:val="standardContextual"/>
            </w:rPr>
          </w:pPr>
          <w:hyperlink w:anchor="_Toc237334531" w:history="1">
            <w:r w:rsidRPr="00217914">
              <w:rPr>
                <w:rStyle w:val="Hyperlink"/>
                <w:noProof/>
                <w:lang w:eastAsia="de-DE"/>
              </w:rPr>
              <w:t>5.4</w:t>
            </w:r>
            <w:r>
              <w:rPr>
                <w:rFonts w:eastAsiaTheme="minorEastAsia"/>
                <w:noProof/>
                <w:kern w:val="2"/>
                <w:sz w:val="24"/>
                <w:szCs w:val="24"/>
                <w:lang w:eastAsia="de-DE"/>
                <w14:ligatures w14:val="standardContextual"/>
              </w:rPr>
              <w:tab/>
            </w:r>
            <w:r w:rsidRPr="00217914">
              <w:rPr>
                <w:rStyle w:val="Hyperlink"/>
                <w:rFonts w:cstheme="minorHAnsi"/>
                <w:noProof/>
                <w:lang w:eastAsia="de-DE"/>
              </w:rPr>
              <w:t>Schlitz und Durchbruchsplanung</w:t>
            </w:r>
            <w:r>
              <w:rPr>
                <w:noProof/>
                <w:webHidden/>
              </w:rPr>
              <w:tab/>
            </w:r>
            <w:r>
              <w:rPr>
                <w:noProof/>
                <w:webHidden/>
              </w:rPr>
              <w:fldChar w:fldCharType="begin"/>
            </w:r>
            <w:r>
              <w:rPr>
                <w:noProof/>
                <w:webHidden/>
              </w:rPr>
              <w:instrText xml:space="preserve"> PAGEREF _Toc237334531 \h </w:instrText>
            </w:r>
            <w:r>
              <w:rPr>
                <w:noProof/>
                <w:webHidden/>
              </w:rPr>
            </w:r>
            <w:r>
              <w:rPr>
                <w:noProof/>
                <w:webHidden/>
              </w:rPr>
              <w:fldChar w:fldCharType="separate"/>
            </w:r>
            <w:r>
              <w:rPr>
                <w:noProof/>
                <w:webHidden/>
              </w:rPr>
              <w:t>23</w:t>
            </w:r>
            <w:r>
              <w:rPr>
                <w:noProof/>
                <w:webHidden/>
              </w:rPr>
              <w:fldChar w:fldCharType="end"/>
            </w:r>
          </w:hyperlink>
        </w:p>
        <w:p w14:paraId="0A4E3FE8" w14:textId="6C67FC38" w:rsidR="00ED507A" w:rsidRDefault="00ED507A">
          <w:pPr>
            <w:pStyle w:val="Verzeichnis2"/>
            <w:rPr>
              <w:rFonts w:eastAsiaTheme="minorEastAsia"/>
              <w:noProof/>
              <w:kern w:val="2"/>
              <w:sz w:val="24"/>
              <w:szCs w:val="24"/>
              <w:lang w:eastAsia="de-DE"/>
              <w14:ligatures w14:val="standardContextual"/>
            </w:rPr>
          </w:pPr>
          <w:hyperlink w:anchor="_Toc237334532" w:history="1">
            <w:r w:rsidRPr="00217914">
              <w:rPr>
                <w:rStyle w:val="Hyperlink"/>
                <w:noProof/>
                <w:lang w:eastAsia="de-DE"/>
              </w:rPr>
              <w:t>5.5</w:t>
            </w:r>
            <w:r>
              <w:rPr>
                <w:rFonts w:eastAsiaTheme="minorEastAsia"/>
                <w:noProof/>
                <w:kern w:val="2"/>
                <w:sz w:val="24"/>
                <w:szCs w:val="24"/>
                <w:lang w:eastAsia="de-DE"/>
                <w14:ligatures w14:val="standardContextual"/>
              </w:rPr>
              <w:tab/>
            </w:r>
            <w:r w:rsidRPr="00217914">
              <w:rPr>
                <w:rStyle w:val="Hyperlink"/>
                <w:rFonts w:cstheme="minorHAnsi"/>
                <w:noProof/>
                <w:lang w:eastAsia="de-DE"/>
              </w:rPr>
              <w:t>Weitere Empfehlungen</w:t>
            </w:r>
            <w:r>
              <w:rPr>
                <w:noProof/>
                <w:webHidden/>
              </w:rPr>
              <w:tab/>
            </w:r>
            <w:r>
              <w:rPr>
                <w:noProof/>
                <w:webHidden/>
              </w:rPr>
              <w:fldChar w:fldCharType="begin"/>
            </w:r>
            <w:r>
              <w:rPr>
                <w:noProof/>
                <w:webHidden/>
              </w:rPr>
              <w:instrText xml:space="preserve"> PAGEREF _Toc237334532 \h </w:instrText>
            </w:r>
            <w:r>
              <w:rPr>
                <w:noProof/>
                <w:webHidden/>
              </w:rPr>
            </w:r>
            <w:r>
              <w:rPr>
                <w:noProof/>
                <w:webHidden/>
              </w:rPr>
              <w:fldChar w:fldCharType="separate"/>
            </w:r>
            <w:r>
              <w:rPr>
                <w:noProof/>
                <w:webHidden/>
              </w:rPr>
              <w:t>23</w:t>
            </w:r>
            <w:r>
              <w:rPr>
                <w:noProof/>
                <w:webHidden/>
              </w:rPr>
              <w:fldChar w:fldCharType="end"/>
            </w:r>
          </w:hyperlink>
        </w:p>
        <w:p w14:paraId="76F65176" w14:textId="020BE3AB" w:rsidR="00ED507A" w:rsidRDefault="00ED507A">
          <w:pPr>
            <w:pStyle w:val="Verzeichnis1"/>
            <w:rPr>
              <w:rFonts w:asciiTheme="minorHAnsi" w:eastAsiaTheme="minorEastAsia" w:hAnsiTheme="minorHAnsi"/>
              <w:b w:val="0"/>
              <w:noProof/>
              <w:kern w:val="2"/>
              <w:sz w:val="24"/>
              <w:szCs w:val="24"/>
              <w:lang w:eastAsia="de-DE"/>
              <w14:ligatures w14:val="standardContextual"/>
            </w:rPr>
          </w:pPr>
          <w:hyperlink w:anchor="_Toc237334533" w:history="1">
            <w:r w:rsidRPr="00217914">
              <w:rPr>
                <w:rStyle w:val="Hyperlink"/>
                <w:noProof/>
                <w:lang w:eastAsia="de-DE"/>
              </w:rPr>
              <w:t>6</w:t>
            </w:r>
            <w:r>
              <w:rPr>
                <w:rFonts w:asciiTheme="minorHAnsi" w:eastAsiaTheme="minorEastAsia" w:hAnsiTheme="minorHAnsi"/>
                <w:b w:val="0"/>
                <w:noProof/>
                <w:kern w:val="2"/>
                <w:sz w:val="24"/>
                <w:szCs w:val="24"/>
                <w:lang w:eastAsia="de-DE"/>
                <w14:ligatures w14:val="standardContextual"/>
              </w:rPr>
              <w:tab/>
            </w:r>
            <w:r w:rsidRPr="00217914">
              <w:rPr>
                <w:rStyle w:val="Hyperlink"/>
                <w:rFonts w:cstheme="minorHAnsi"/>
                <w:noProof/>
                <w:lang w:eastAsia="de-DE"/>
              </w:rPr>
              <w:t>Fachmodellanforderungen</w:t>
            </w:r>
            <w:r>
              <w:rPr>
                <w:noProof/>
                <w:webHidden/>
              </w:rPr>
              <w:tab/>
            </w:r>
            <w:r>
              <w:rPr>
                <w:noProof/>
                <w:webHidden/>
              </w:rPr>
              <w:fldChar w:fldCharType="begin"/>
            </w:r>
            <w:r>
              <w:rPr>
                <w:noProof/>
                <w:webHidden/>
              </w:rPr>
              <w:instrText xml:space="preserve"> PAGEREF _Toc237334533 \h </w:instrText>
            </w:r>
            <w:r>
              <w:rPr>
                <w:noProof/>
                <w:webHidden/>
              </w:rPr>
            </w:r>
            <w:r>
              <w:rPr>
                <w:noProof/>
                <w:webHidden/>
              </w:rPr>
              <w:fldChar w:fldCharType="separate"/>
            </w:r>
            <w:r>
              <w:rPr>
                <w:noProof/>
                <w:webHidden/>
              </w:rPr>
              <w:t>25</w:t>
            </w:r>
            <w:r>
              <w:rPr>
                <w:noProof/>
                <w:webHidden/>
              </w:rPr>
              <w:fldChar w:fldCharType="end"/>
            </w:r>
          </w:hyperlink>
        </w:p>
        <w:p w14:paraId="62A0262F" w14:textId="6514FADC" w:rsidR="00ED507A" w:rsidRDefault="00ED507A">
          <w:pPr>
            <w:pStyle w:val="Verzeichnis1"/>
            <w:rPr>
              <w:rFonts w:asciiTheme="minorHAnsi" w:eastAsiaTheme="minorEastAsia" w:hAnsiTheme="minorHAnsi"/>
              <w:b w:val="0"/>
              <w:noProof/>
              <w:kern w:val="2"/>
              <w:sz w:val="24"/>
              <w:szCs w:val="24"/>
              <w:lang w:eastAsia="de-DE"/>
              <w14:ligatures w14:val="standardContextual"/>
            </w:rPr>
          </w:pPr>
          <w:hyperlink w:anchor="_Toc237334534" w:history="1">
            <w:r w:rsidRPr="00217914">
              <w:rPr>
                <w:rStyle w:val="Hyperlink"/>
                <w:noProof/>
              </w:rPr>
              <w:t>7</w:t>
            </w:r>
            <w:r>
              <w:rPr>
                <w:rFonts w:asciiTheme="minorHAnsi" w:eastAsiaTheme="minorEastAsia" w:hAnsiTheme="minorHAnsi"/>
                <w:b w:val="0"/>
                <w:noProof/>
                <w:kern w:val="2"/>
                <w:sz w:val="24"/>
                <w:szCs w:val="24"/>
                <w:lang w:eastAsia="de-DE"/>
                <w14:ligatures w14:val="standardContextual"/>
              </w:rPr>
              <w:tab/>
            </w:r>
            <w:r w:rsidRPr="00217914">
              <w:rPr>
                <w:rStyle w:val="Hyperlink"/>
                <w:rFonts w:cstheme="minorHAnsi"/>
                <w:noProof/>
              </w:rPr>
              <w:t>Literaturverzeichnis</w:t>
            </w:r>
            <w:r>
              <w:rPr>
                <w:noProof/>
                <w:webHidden/>
              </w:rPr>
              <w:tab/>
            </w:r>
            <w:r>
              <w:rPr>
                <w:noProof/>
                <w:webHidden/>
              </w:rPr>
              <w:fldChar w:fldCharType="begin"/>
            </w:r>
            <w:r>
              <w:rPr>
                <w:noProof/>
                <w:webHidden/>
              </w:rPr>
              <w:instrText xml:space="preserve"> PAGEREF _Toc237334534 \h </w:instrText>
            </w:r>
            <w:r>
              <w:rPr>
                <w:noProof/>
                <w:webHidden/>
              </w:rPr>
            </w:r>
            <w:r>
              <w:rPr>
                <w:noProof/>
                <w:webHidden/>
              </w:rPr>
              <w:fldChar w:fldCharType="separate"/>
            </w:r>
            <w:r>
              <w:rPr>
                <w:noProof/>
                <w:webHidden/>
              </w:rPr>
              <w:t>34</w:t>
            </w:r>
            <w:r>
              <w:rPr>
                <w:noProof/>
                <w:webHidden/>
              </w:rPr>
              <w:fldChar w:fldCharType="end"/>
            </w:r>
          </w:hyperlink>
        </w:p>
        <w:p w14:paraId="168EA41F" w14:textId="34E5BEE7" w:rsidR="006D111B" w:rsidRDefault="00C919A0">
          <w:pPr>
            <w:spacing w:after="0"/>
            <w:rPr>
              <w:rStyle w:val="berschrift1mitSUBmitNRZchn"/>
              <w:rFonts w:ascii="opensans" w:eastAsiaTheme="minorHAnsi" w:hAnsi="opensans" w:cstheme="minorBidi"/>
              <w:b w:val="0"/>
              <w:color w:val="auto"/>
              <w:sz w:val="22"/>
              <w:szCs w:val="22"/>
            </w:rPr>
          </w:pPr>
          <w:r>
            <w:rPr>
              <w:rFonts w:eastAsiaTheme="minorEastAsia" w:cstheme="minorHAnsi"/>
            </w:rPr>
            <w:fldChar w:fldCharType="end"/>
          </w:r>
        </w:p>
      </w:sdtContent>
    </w:sdt>
    <w:p w14:paraId="793B02EA" w14:textId="77777777" w:rsidR="006D111B" w:rsidRDefault="00C919A0">
      <w:pPr>
        <w:pStyle w:val="berschrift1mitSUBmitNR"/>
        <w:tabs>
          <w:tab w:val="clear" w:pos="663"/>
        </w:tabs>
        <w:rPr>
          <w:rFonts w:ascii="opensans" w:eastAsia="Times New Roman" w:hAnsi="opensans"/>
          <w:lang w:eastAsia="de-DE"/>
        </w:rPr>
      </w:pPr>
      <w:bookmarkStart w:id="0" w:name="_Toc237334504"/>
      <w:r>
        <w:rPr>
          <w:rFonts w:asciiTheme="minorHAnsi" w:eastAsiaTheme="minorEastAsia" w:hAnsiTheme="minorHAnsi" w:cstheme="minorHAnsi"/>
          <w:lang w:eastAsia="de-DE"/>
        </w:rPr>
        <w:lastRenderedPageBreak/>
        <w:t>Abbildungsverzeichnis</w:t>
      </w:r>
      <w:bookmarkEnd w:id="0"/>
    </w:p>
    <w:p w14:paraId="3D9F02E2" w14:textId="0DBB5AF5" w:rsidR="00ED507A" w:rsidRDefault="00C919A0">
      <w:pPr>
        <w:pStyle w:val="Abbildungsverzeichnis"/>
        <w:rPr>
          <w:rFonts w:eastAsiaTheme="minorEastAsia"/>
          <w:noProof/>
          <w:kern w:val="2"/>
          <w:sz w:val="24"/>
          <w:szCs w:val="24"/>
          <w:lang w:eastAsia="de-DE"/>
          <w14:ligatures w14:val="standardContextual"/>
        </w:rPr>
      </w:pPr>
      <w:r>
        <w:rPr>
          <w:rFonts w:eastAsiaTheme="minorEastAsia" w:cstheme="minorHAnsi"/>
          <w:color w:val="000000" w:themeColor="text1"/>
          <w:lang w:eastAsia="de-DE"/>
        </w:rPr>
        <w:fldChar w:fldCharType="begin"/>
      </w:r>
      <w:r>
        <w:rPr>
          <w:rFonts w:eastAsiaTheme="minorEastAsia" w:cstheme="minorHAnsi"/>
          <w:color w:val="000000" w:themeColor="text1"/>
          <w:lang w:eastAsia="de-DE"/>
        </w:rPr>
        <w:instrText xml:space="preserve"> TOC \h \z \c "Abbildung" </w:instrText>
      </w:r>
      <w:r>
        <w:rPr>
          <w:rFonts w:eastAsiaTheme="minorEastAsia" w:cstheme="minorHAnsi"/>
          <w:color w:val="000000" w:themeColor="text1"/>
          <w:lang w:eastAsia="de-DE"/>
        </w:rPr>
        <w:fldChar w:fldCharType="separate"/>
      </w:r>
      <w:hyperlink w:anchor="_Toc237334497" w:history="1">
        <w:r w:rsidR="00ED507A" w:rsidRPr="007A6463">
          <w:rPr>
            <w:rStyle w:val="Hyperlink"/>
            <w:rFonts w:cstheme="minorHAnsi"/>
            <w:noProof/>
          </w:rPr>
          <w:t xml:space="preserve">Abbildung </w:t>
        </w:r>
        <w:r w:rsidR="00ED507A" w:rsidRPr="007A6463">
          <w:rPr>
            <w:rStyle w:val="Hyperlink"/>
            <w:noProof/>
          </w:rPr>
          <w:t>1</w:t>
        </w:r>
        <w:r w:rsidR="00ED507A" w:rsidRPr="007A6463">
          <w:rPr>
            <w:rStyle w:val="Hyperlink"/>
            <w:rFonts w:cstheme="minorHAnsi"/>
            <w:noProof/>
          </w:rPr>
          <w:t>: BIM-Dokumentenstruktur, Quelle: Muster AIA Land Brandenburg Hochbau</w:t>
        </w:r>
        <w:r w:rsidR="00ED507A">
          <w:rPr>
            <w:noProof/>
            <w:webHidden/>
          </w:rPr>
          <w:tab/>
        </w:r>
        <w:r w:rsidR="00ED507A">
          <w:rPr>
            <w:noProof/>
            <w:webHidden/>
          </w:rPr>
          <w:fldChar w:fldCharType="begin"/>
        </w:r>
        <w:r w:rsidR="00ED507A">
          <w:rPr>
            <w:noProof/>
            <w:webHidden/>
          </w:rPr>
          <w:instrText xml:space="preserve"> PAGEREF _Toc237334497 \h </w:instrText>
        </w:r>
        <w:r w:rsidR="00ED507A">
          <w:rPr>
            <w:noProof/>
            <w:webHidden/>
          </w:rPr>
        </w:r>
        <w:r w:rsidR="00ED507A">
          <w:rPr>
            <w:noProof/>
            <w:webHidden/>
          </w:rPr>
          <w:fldChar w:fldCharType="separate"/>
        </w:r>
        <w:r w:rsidR="00ED507A">
          <w:rPr>
            <w:noProof/>
            <w:webHidden/>
          </w:rPr>
          <w:t>4</w:t>
        </w:r>
        <w:r w:rsidR="00ED507A">
          <w:rPr>
            <w:noProof/>
            <w:webHidden/>
          </w:rPr>
          <w:fldChar w:fldCharType="end"/>
        </w:r>
      </w:hyperlink>
    </w:p>
    <w:p w14:paraId="183E782A" w14:textId="141D8C8B" w:rsidR="00ED507A" w:rsidRDefault="00ED507A">
      <w:pPr>
        <w:pStyle w:val="Abbildungsverzeichnis"/>
        <w:rPr>
          <w:rFonts w:eastAsiaTheme="minorEastAsia"/>
          <w:noProof/>
          <w:kern w:val="2"/>
          <w:sz w:val="24"/>
          <w:szCs w:val="24"/>
          <w:lang w:eastAsia="de-DE"/>
          <w14:ligatures w14:val="standardContextual"/>
        </w:rPr>
      </w:pPr>
      <w:hyperlink w:anchor="_Toc237334498" w:history="1">
        <w:r w:rsidRPr="007A6463">
          <w:rPr>
            <w:rStyle w:val="Hyperlink"/>
            <w:rFonts w:cstheme="minorHAnsi"/>
            <w:noProof/>
          </w:rPr>
          <w:t xml:space="preserve">Abbildung </w:t>
        </w:r>
        <w:r w:rsidRPr="007A6463">
          <w:rPr>
            <w:rStyle w:val="Hyperlink"/>
            <w:noProof/>
          </w:rPr>
          <w:t>2</w:t>
        </w:r>
        <w:r w:rsidRPr="007A6463">
          <w:rPr>
            <w:rStyle w:val="Hyperlink"/>
            <w:rFonts w:cstheme="minorHAnsi"/>
            <w:noProof/>
          </w:rPr>
          <w:t>: Koordinationskörper als modellübergreifende Referenzpunkte</w:t>
        </w:r>
        <w:r>
          <w:rPr>
            <w:noProof/>
            <w:webHidden/>
          </w:rPr>
          <w:tab/>
        </w:r>
        <w:r>
          <w:rPr>
            <w:noProof/>
            <w:webHidden/>
          </w:rPr>
          <w:fldChar w:fldCharType="begin"/>
        </w:r>
        <w:r>
          <w:rPr>
            <w:noProof/>
            <w:webHidden/>
          </w:rPr>
          <w:instrText xml:space="preserve"> PAGEREF _Toc237334498 \h </w:instrText>
        </w:r>
        <w:r>
          <w:rPr>
            <w:noProof/>
            <w:webHidden/>
          </w:rPr>
        </w:r>
        <w:r>
          <w:rPr>
            <w:noProof/>
            <w:webHidden/>
          </w:rPr>
          <w:fldChar w:fldCharType="separate"/>
        </w:r>
        <w:r>
          <w:rPr>
            <w:noProof/>
            <w:webHidden/>
          </w:rPr>
          <w:t>10</w:t>
        </w:r>
        <w:r>
          <w:rPr>
            <w:noProof/>
            <w:webHidden/>
          </w:rPr>
          <w:fldChar w:fldCharType="end"/>
        </w:r>
      </w:hyperlink>
    </w:p>
    <w:p w14:paraId="2F94917D" w14:textId="0334F3E3" w:rsidR="00ED507A" w:rsidRDefault="00ED507A">
      <w:pPr>
        <w:pStyle w:val="Abbildungsverzeichnis"/>
        <w:rPr>
          <w:rFonts w:eastAsiaTheme="minorEastAsia"/>
          <w:noProof/>
          <w:kern w:val="2"/>
          <w:sz w:val="24"/>
          <w:szCs w:val="24"/>
          <w:lang w:eastAsia="de-DE"/>
          <w14:ligatures w14:val="standardContextual"/>
        </w:rPr>
      </w:pPr>
      <w:hyperlink w:anchor="_Toc237334499" w:history="1">
        <w:r w:rsidRPr="007A6463">
          <w:rPr>
            <w:rStyle w:val="Hyperlink"/>
            <w:rFonts w:cstheme="minorHAnsi"/>
            <w:noProof/>
          </w:rPr>
          <w:t xml:space="preserve">Abbildung </w:t>
        </w:r>
        <w:r w:rsidRPr="007A6463">
          <w:rPr>
            <w:rStyle w:val="Hyperlink"/>
            <w:noProof/>
          </w:rPr>
          <w:t>3</w:t>
        </w:r>
        <w:r w:rsidRPr="007A6463">
          <w:rPr>
            <w:rStyle w:val="Hyperlink"/>
            <w:rFonts w:cstheme="minorHAnsi"/>
            <w:noProof/>
          </w:rPr>
          <w:t>: Geschossebenen, Quelle: Bergische Universität Wuppertal</w:t>
        </w:r>
        <w:r>
          <w:rPr>
            <w:noProof/>
            <w:webHidden/>
          </w:rPr>
          <w:tab/>
        </w:r>
        <w:r>
          <w:rPr>
            <w:noProof/>
            <w:webHidden/>
          </w:rPr>
          <w:fldChar w:fldCharType="begin"/>
        </w:r>
        <w:r>
          <w:rPr>
            <w:noProof/>
            <w:webHidden/>
          </w:rPr>
          <w:instrText xml:space="preserve"> PAGEREF _Toc237334499 \h </w:instrText>
        </w:r>
        <w:r>
          <w:rPr>
            <w:noProof/>
            <w:webHidden/>
          </w:rPr>
        </w:r>
        <w:r>
          <w:rPr>
            <w:noProof/>
            <w:webHidden/>
          </w:rPr>
          <w:fldChar w:fldCharType="separate"/>
        </w:r>
        <w:r>
          <w:rPr>
            <w:noProof/>
            <w:webHidden/>
          </w:rPr>
          <w:t>11</w:t>
        </w:r>
        <w:r>
          <w:rPr>
            <w:noProof/>
            <w:webHidden/>
          </w:rPr>
          <w:fldChar w:fldCharType="end"/>
        </w:r>
      </w:hyperlink>
    </w:p>
    <w:p w14:paraId="719E4505" w14:textId="5397F1DD" w:rsidR="00ED507A" w:rsidRDefault="00ED507A">
      <w:pPr>
        <w:pStyle w:val="Abbildungsverzeichnis"/>
        <w:rPr>
          <w:rFonts w:eastAsiaTheme="minorEastAsia"/>
          <w:noProof/>
          <w:kern w:val="2"/>
          <w:sz w:val="24"/>
          <w:szCs w:val="24"/>
          <w:lang w:eastAsia="de-DE"/>
          <w14:ligatures w14:val="standardContextual"/>
        </w:rPr>
      </w:pPr>
      <w:hyperlink w:anchor="_Toc237334500" w:history="1">
        <w:r w:rsidRPr="007A6463">
          <w:rPr>
            <w:rStyle w:val="Hyperlink"/>
            <w:rFonts w:cstheme="minorHAnsi"/>
            <w:noProof/>
          </w:rPr>
          <w:t xml:space="preserve">Abbildung </w:t>
        </w:r>
        <w:r w:rsidRPr="007A6463">
          <w:rPr>
            <w:rStyle w:val="Hyperlink"/>
            <w:noProof/>
          </w:rPr>
          <w:t>4</w:t>
        </w:r>
        <w:r w:rsidRPr="007A6463">
          <w:rPr>
            <w:rStyle w:val="Hyperlink"/>
            <w:rFonts w:cstheme="minorHAnsi"/>
            <w:noProof/>
          </w:rPr>
          <w:t>: Modellierweisen, Quelle: Eigene Erstellung, angelehnt an Bergische Universität Wuppertal</w:t>
        </w:r>
        <w:r>
          <w:rPr>
            <w:noProof/>
            <w:webHidden/>
          </w:rPr>
          <w:tab/>
        </w:r>
        <w:r>
          <w:rPr>
            <w:noProof/>
            <w:webHidden/>
          </w:rPr>
          <w:fldChar w:fldCharType="begin"/>
        </w:r>
        <w:r>
          <w:rPr>
            <w:noProof/>
            <w:webHidden/>
          </w:rPr>
          <w:instrText xml:space="preserve"> PAGEREF _Toc237334500 \h </w:instrText>
        </w:r>
        <w:r>
          <w:rPr>
            <w:noProof/>
            <w:webHidden/>
          </w:rPr>
        </w:r>
        <w:r>
          <w:rPr>
            <w:noProof/>
            <w:webHidden/>
          </w:rPr>
          <w:fldChar w:fldCharType="separate"/>
        </w:r>
        <w:r>
          <w:rPr>
            <w:noProof/>
            <w:webHidden/>
          </w:rPr>
          <w:t>22</w:t>
        </w:r>
        <w:r>
          <w:rPr>
            <w:noProof/>
            <w:webHidden/>
          </w:rPr>
          <w:fldChar w:fldCharType="end"/>
        </w:r>
      </w:hyperlink>
    </w:p>
    <w:p w14:paraId="010FE8B2" w14:textId="5FCABE23" w:rsidR="006D111B" w:rsidRDefault="00C919A0">
      <w:pPr>
        <w:rPr>
          <w:rFonts w:ascii="opensans" w:hAnsi="opensans"/>
          <w:color w:val="000000"/>
          <w:lang w:eastAsia="de-DE"/>
        </w:rPr>
      </w:pPr>
      <w:r>
        <w:rPr>
          <w:rFonts w:eastAsiaTheme="minorEastAsia" w:cstheme="minorHAnsi"/>
          <w:color w:val="000000" w:themeColor="text1"/>
          <w:lang w:eastAsia="de-DE"/>
        </w:rPr>
        <w:fldChar w:fldCharType="end"/>
      </w:r>
    </w:p>
    <w:p w14:paraId="38581F92" w14:textId="3ACFFA3A" w:rsidR="00ED507A" w:rsidRDefault="00C919A0">
      <w:pPr>
        <w:pStyle w:val="Abbildungsverzeichnis"/>
        <w:rPr>
          <w:rFonts w:eastAsiaTheme="minorEastAsia"/>
          <w:noProof/>
          <w:kern w:val="2"/>
          <w:sz w:val="24"/>
          <w:szCs w:val="24"/>
          <w:lang w:eastAsia="de-DE"/>
          <w14:ligatures w14:val="standardContextual"/>
        </w:rPr>
      </w:pPr>
      <w:r>
        <w:rPr>
          <w:rFonts w:eastAsiaTheme="minorEastAsia" w:cstheme="minorHAnsi"/>
          <w:color w:val="000000" w:themeColor="text1"/>
          <w:lang w:eastAsia="de-DE"/>
        </w:rPr>
        <w:fldChar w:fldCharType="begin"/>
      </w:r>
      <w:r>
        <w:rPr>
          <w:rFonts w:eastAsiaTheme="minorEastAsia" w:cstheme="minorHAnsi"/>
          <w:color w:val="000000" w:themeColor="text1"/>
          <w:lang w:eastAsia="de-DE"/>
        </w:rPr>
        <w:instrText xml:space="preserve"> TOC \h \z \c "Tabelle" </w:instrText>
      </w:r>
      <w:r>
        <w:rPr>
          <w:rFonts w:eastAsiaTheme="minorEastAsia" w:cstheme="minorHAnsi"/>
          <w:color w:val="000000" w:themeColor="text1"/>
          <w:lang w:eastAsia="de-DE"/>
        </w:rPr>
        <w:fldChar w:fldCharType="separate"/>
      </w:r>
      <w:hyperlink w:anchor="_Toc237334501" w:history="1">
        <w:r w:rsidR="00ED507A" w:rsidRPr="00CD3B2B">
          <w:rPr>
            <w:rStyle w:val="Hyperlink"/>
            <w:rFonts w:cstheme="minorHAnsi"/>
            <w:noProof/>
          </w:rPr>
          <w:t xml:space="preserve">Tabelle </w:t>
        </w:r>
        <w:r w:rsidR="00ED507A" w:rsidRPr="00CD3B2B">
          <w:rPr>
            <w:rStyle w:val="Hyperlink"/>
            <w:noProof/>
          </w:rPr>
          <w:t>1</w:t>
        </w:r>
        <w:r w:rsidR="00ED507A" w:rsidRPr="00CD3B2B">
          <w:rPr>
            <w:rStyle w:val="Hyperlink"/>
            <w:rFonts w:cstheme="minorHAnsi"/>
            <w:noProof/>
          </w:rPr>
          <w:t>: Beispielhaft ausgefüllte Koordinationstabelle</w:t>
        </w:r>
        <w:r w:rsidR="00ED507A">
          <w:rPr>
            <w:noProof/>
            <w:webHidden/>
          </w:rPr>
          <w:tab/>
        </w:r>
        <w:r w:rsidR="00ED507A">
          <w:rPr>
            <w:noProof/>
            <w:webHidden/>
          </w:rPr>
          <w:fldChar w:fldCharType="begin"/>
        </w:r>
        <w:r w:rsidR="00ED507A">
          <w:rPr>
            <w:noProof/>
            <w:webHidden/>
          </w:rPr>
          <w:instrText xml:space="preserve"> PAGEREF _Toc237334501 \h </w:instrText>
        </w:r>
        <w:r w:rsidR="00ED507A">
          <w:rPr>
            <w:noProof/>
            <w:webHidden/>
          </w:rPr>
        </w:r>
        <w:r w:rsidR="00ED507A">
          <w:rPr>
            <w:noProof/>
            <w:webHidden/>
          </w:rPr>
          <w:fldChar w:fldCharType="separate"/>
        </w:r>
        <w:r w:rsidR="00ED507A">
          <w:rPr>
            <w:noProof/>
            <w:webHidden/>
          </w:rPr>
          <w:t>9</w:t>
        </w:r>
        <w:r w:rsidR="00ED507A">
          <w:rPr>
            <w:noProof/>
            <w:webHidden/>
          </w:rPr>
          <w:fldChar w:fldCharType="end"/>
        </w:r>
      </w:hyperlink>
    </w:p>
    <w:p w14:paraId="27BFFABC" w14:textId="61C11ACF" w:rsidR="00ED507A" w:rsidRDefault="00ED507A">
      <w:pPr>
        <w:pStyle w:val="Abbildungsverzeichnis"/>
        <w:rPr>
          <w:rFonts w:eastAsiaTheme="minorEastAsia"/>
          <w:noProof/>
          <w:kern w:val="2"/>
          <w:sz w:val="24"/>
          <w:szCs w:val="24"/>
          <w:lang w:eastAsia="de-DE"/>
          <w14:ligatures w14:val="standardContextual"/>
        </w:rPr>
      </w:pPr>
      <w:hyperlink w:anchor="_Toc237334502" w:history="1">
        <w:r w:rsidRPr="00CD3B2B">
          <w:rPr>
            <w:rStyle w:val="Hyperlink"/>
            <w:rFonts w:asciiTheme="majorHAnsi" w:hAnsiTheme="majorHAnsi" w:cstheme="majorHAnsi"/>
            <w:noProof/>
          </w:rPr>
          <w:t>Tabelle 2: Zusammenstellung von Klassifikationssystemen</w:t>
        </w:r>
        <w:r>
          <w:rPr>
            <w:noProof/>
            <w:webHidden/>
          </w:rPr>
          <w:tab/>
        </w:r>
        <w:r>
          <w:rPr>
            <w:noProof/>
            <w:webHidden/>
          </w:rPr>
          <w:fldChar w:fldCharType="begin"/>
        </w:r>
        <w:r>
          <w:rPr>
            <w:noProof/>
            <w:webHidden/>
          </w:rPr>
          <w:instrText xml:space="preserve"> PAGEREF _Toc237334502 \h </w:instrText>
        </w:r>
        <w:r>
          <w:rPr>
            <w:noProof/>
            <w:webHidden/>
          </w:rPr>
        </w:r>
        <w:r>
          <w:rPr>
            <w:noProof/>
            <w:webHidden/>
          </w:rPr>
          <w:fldChar w:fldCharType="separate"/>
        </w:r>
        <w:r>
          <w:rPr>
            <w:noProof/>
            <w:webHidden/>
          </w:rPr>
          <w:t>14</w:t>
        </w:r>
        <w:r>
          <w:rPr>
            <w:noProof/>
            <w:webHidden/>
          </w:rPr>
          <w:fldChar w:fldCharType="end"/>
        </w:r>
      </w:hyperlink>
    </w:p>
    <w:p w14:paraId="0B02B7D8" w14:textId="35EA4728" w:rsidR="00ED507A" w:rsidRDefault="00ED507A">
      <w:pPr>
        <w:pStyle w:val="Abbildungsverzeichnis"/>
        <w:rPr>
          <w:rFonts w:eastAsiaTheme="minorEastAsia"/>
          <w:noProof/>
          <w:kern w:val="2"/>
          <w:sz w:val="24"/>
          <w:szCs w:val="24"/>
          <w:lang w:eastAsia="de-DE"/>
          <w14:ligatures w14:val="standardContextual"/>
        </w:rPr>
      </w:pPr>
      <w:hyperlink w:anchor="_Toc237334503" w:history="1">
        <w:r w:rsidRPr="00CD3B2B">
          <w:rPr>
            <w:rStyle w:val="Hyperlink"/>
            <w:rFonts w:asciiTheme="majorHAnsi" w:hAnsiTheme="majorHAnsi" w:cstheme="minorHAnsi"/>
            <w:noProof/>
          </w:rPr>
          <w:t xml:space="preserve">Tabelle </w:t>
        </w:r>
        <w:r w:rsidRPr="00CD3B2B">
          <w:rPr>
            <w:rStyle w:val="Hyperlink"/>
            <w:noProof/>
          </w:rPr>
          <w:t>3</w:t>
        </w:r>
        <w:r w:rsidRPr="00CD3B2B">
          <w:rPr>
            <w:rStyle w:val="Hyperlink"/>
            <w:rFonts w:asciiTheme="majorHAnsi" w:hAnsiTheme="majorHAnsi" w:cstheme="minorHAnsi"/>
            <w:noProof/>
          </w:rPr>
          <w:t>: Modelleinheiten</w:t>
        </w:r>
        <w:r>
          <w:rPr>
            <w:noProof/>
            <w:webHidden/>
          </w:rPr>
          <w:tab/>
        </w:r>
        <w:r>
          <w:rPr>
            <w:noProof/>
            <w:webHidden/>
          </w:rPr>
          <w:fldChar w:fldCharType="begin"/>
        </w:r>
        <w:r>
          <w:rPr>
            <w:noProof/>
            <w:webHidden/>
          </w:rPr>
          <w:instrText xml:space="preserve"> PAGEREF _Toc237334503 \h </w:instrText>
        </w:r>
        <w:r>
          <w:rPr>
            <w:noProof/>
            <w:webHidden/>
          </w:rPr>
        </w:r>
        <w:r>
          <w:rPr>
            <w:noProof/>
            <w:webHidden/>
          </w:rPr>
          <w:fldChar w:fldCharType="separate"/>
        </w:r>
        <w:r>
          <w:rPr>
            <w:noProof/>
            <w:webHidden/>
          </w:rPr>
          <w:t>15</w:t>
        </w:r>
        <w:r>
          <w:rPr>
            <w:noProof/>
            <w:webHidden/>
          </w:rPr>
          <w:fldChar w:fldCharType="end"/>
        </w:r>
      </w:hyperlink>
    </w:p>
    <w:p w14:paraId="6BA4F6F4" w14:textId="0253A021" w:rsidR="006D111B" w:rsidRDefault="00C919A0">
      <w:pPr>
        <w:rPr>
          <w:rFonts w:ascii="opensans" w:hAnsi="opensans"/>
          <w:lang w:eastAsia="de-DE"/>
        </w:rPr>
        <w:sectPr w:rsidR="006D111B">
          <w:headerReference w:type="even" r:id="rId25"/>
          <w:headerReference w:type="default" r:id="rId26"/>
          <w:footerReference w:type="even" r:id="rId27"/>
          <w:footerReference w:type="default" r:id="rId28"/>
          <w:headerReference w:type="first" r:id="rId29"/>
          <w:footerReference w:type="first" r:id="rId30"/>
          <w:pgSz w:w="11906" w:h="16838"/>
          <w:pgMar w:top="1588" w:right="1219" w:bottom="1418" w:left="1191" w:header="680" w:footer="567" w:gutter="0"/>
          <w:cols w:space="708"/>
          <w:docGrid w:linePitch="360"/>
        </w:sectPr>
      </w:pPr>
      <w:r>
        <w:rPr>
          <w:rFonts w:asciiTheme="majorHAnsi" w:eastAsiaTheme="minorEastAsia" w:hAnsiTheme="majorHAnsi" w:cstheme="majorHAnsi"/>
          <w:color w:val="000000" w:themeColor="text1"/>
          <w:lang w:eastAsia="de-DE"/>
        </w:rPr>
        <w:fldChar w:fldCharType="end"/>
      </w:r>
    </w:p>
    <w:p w14:paraId="32A2D080" w14:textId="77777777" w:rsidR="006D111B" w:rsidRDefault="00C919A0">
      <w:pPr>
        <w:pStyle w:val="berschrift1"/>
        <w:rPr>
          <w:rFonts w:ascii="opensans" w:eastAsia="Times New Roman" w:hAnsi="opensans"/>
          <w:lang w:eastAsia="de-DE"/>
        </w:rPr>
      </w:pPr>
      <w:bookmarkStart w:id="1" w:name="_Toc237334505"/>
      <w:r>
        <w:rPr>
          <w:rFonts w:asciiTheme="minorHAnsi" w:eastAsiaTheme="minorEastAsia" w:hAnsiTheme="minorHAnsi" w:cstheme="minorHAnsi"/>
          <w:lang w:eastAsia="de-DE"/>
        </w:rPr>
        <w:lastRenderedPageBreak/>
        <w:t>Einleitung &amp; Geltungsbereich</w:t>
      </w:r>
      <w:bookmarkEnd w:id="1"/>
    </w:p>
    <w:p w14:paraId="2B257AAB" w14:textId="77777777" w:rsidR="006D111B" w:rsidRDefault="00C919A0">
      <w:pPr>
        <w:rPr>
          <w:rFonts w:eastAsiaTheme="minorEastAsia" w:cstheme="minorHAnsi"/>
        </w:rPr>
      </w:pPr>
      <w:r>
        <w:rPr>
          <w:rFonts w:eastAsiaTheme="minorEastAsia" w:cstheme="minorHAnsi"/>
        </w:rPr>
        <w:t xml:space="preserve">Das vorliegende Dokument </w:t>
      </w:r>
      <w:r>
        <w:rPr>
          <w:rFonts w:eastAsiaTheme="minorEastAsia" w:cstheme="minorHAnsi"/>
          <w:lang w:eastAsia="de-DE"/>
        </w:rPr>
        <w:t xml:space="preserve">beschreibt die technische und strukturelle Umsetzung der BIM-Modellierung, erläutert Modellierungsgrundsätze, die Modellgliederung sowie die daraus abgeleiteten Anforderungen an den Modellaufbau. Diese Modellierungsrichtlinie (MLR) schafft ein verbindliches Regelwerk, um die Erstellung digitaler Bauwerksmodelle im Hochbau einheitlich und qualitätsgesichert durchzuführen. </w:t>
      </w:r>
      <w:r>
        <w:rPr>
          <w:rFonts w:eastAsiaTheme="minorEastAsia" w:cstheme="minorHAnsi"/>
        </w:rPr>
        <w:t xml:space="preserve">Die Richtlinie verfolgt dabei das Ziel, dass Bauwerksmodelle in allen Projekten und Projektphasen konsistent, prüfbar und interoperabel erstellt werden. </w:t>
      </w:r>
    </w:p>
    <w:p w14:paraId="57DFC67D" w14:textId="0548F352" w:rsidR="006D111B" w:rsidRDefault="00C919A0">
      <w:pPr>
        <w:rPr>
          <w:rFonts w:eastAsiaTheme="minorEastAsia" w:cstheme="minorHAnsi"/>
        </w:rPr>
      </w:pPr>
      <w:r>
        <w:rPr>
          <w:rFonts w:eastAsiaTheme="minorEastAsia" w:cstheme="minorHAnsi"/>
          <w:lang w:eastAsia="de-DE"/>
        </w:rPr>
        <w:t>D</w:t>
      </w:r>
      <w:r>
        <w:rPr>
          <w:rFonts w:eastAsiaTheme="minorEastAsia" w:cstheme="minorHAnsi"/>
        </w:rPr>
        <w:t xml:space="preserve">ie Modellierungsrichtlinie gilt für öffentlich beauftragte Hochbauprojekte des Landes Brandenburg, bei denen BIM als verbindliche Arbeitsmethode festgelegt und BIM-Modelle als Liefergegenstand spezifiziert sind. </w:t>
      </w:r>
      <w:r w:rsidR="000709B1">
        <w:rPr>
          <w:rFonts w:eastAsiaTheme="minorEastAsia" w:cstheme="minorHAnsi"/>
          <w:lang w:eastAsia="de-DE"/>
        </w:rPr>
        <w:t>Die Modellierungsrichtlinie</w:t>
      </w:r>
      <w:r w:rsidR="000709B1">
        <w:rPr>
          <w:rFonts w:eastAsiaTheme="minorEastAsia" w:cstheme="minorHAnsi"/>
        </w:rPr>
        <w:t xml:space="preserve"> ergänzt die bestehenden Rahmendokumente des MIL zur BIM-Implementierung und Umsetzung bei öffentlichen Bauvorhaben im Land Brandenburg. </w:t>
      </w:r>
      <w:r w:rsidR="000709B1" w:rsidRPr="000709B1">
        <w:rPr>
          <w:rFonts w:eastAsiaTheme="minorEastAsia" w:cstheme="minorHAnsi"/>
        </w:rPr>
        <w:t>Sie gilt als Anhang zur AIA</w:t>
      </w:r>
      <w:r w:rsidR="000709B1">
        <w:rPr>
          <w:rFonts w:eastAsiaTheme="minorEastAsia" w:cstheme="minorHAnsi"/>
        </w:rPr>
        <w:t xml:space="preserve"> (siehe </w:t>
      </w:r>
      <w:r w:rsidR="00E428F8">
        <w:rPr>
          <w:rFonts w:eastAsiaTheme="minorEastAsia" w:cstheme="minorHAnsi"/>
        </w:rPr>
        <w:fldChar w:fldCharType="begin"/>
      </w:r>
      <w:r w:rsidR="00E428F8">
        <w:rPr>
          <w:rFonts w:eastAsiaTheme="minorEastAsia" w:cstheme="minorHAnsi"/>
        </w:rPr>
        <w:instrText xml:space="preserve"> REF _Ref236746487 \h </w:instrText>
      </w:r>
      <w:r w:rsidR="00E428F8">
        <w:rPr>
          <w:rFonts w:eastAsiaTheme="minorEastAsia" w:cstheme="minorHAnsi"/>
        </w:rPr>
      </w:r>
      <w:r w:rsidR="00E428F8">
        <w:rPr>
          <w:rFonts w:eastAsiaTheme="minorEastAsia" w:cstheme="minorHAnsi"/>
        </w:rPr>
        <w:fldChar w:fldCharType="separate"/>
      </w:r>
      <w:r w:rsidR="00E428F8">
        <w:rPr>
          <w:rFonts w:eastAsiaTheme="minorEastAsia" w:cstheme="minorHAnsi"/>
        </w:rPr>
        <w:t xml:space="preserve">Abbildung </w:t>
      </w:r>
      <w:r w:rsidR="00E428F8">
        <w:rPr>
          <w:noProof/>
        </w:rPr>
        <w:t>1</w:t>
      </w:r>
      <w:r w:rsidR="00E428F8">
        <w:rPr>
          <w:rFonts w:eastAsiaTheme="minorEastAsia" w:cstheme="minorHAnsi"/>
        </w:rPr>
        <w:fldChar w:fldCharType="end"/>
      </w:r>
      <w:r w:rsidR="000709B1">
        <w:rPr>
          <w:rFonts w:eastAsiaTheme="minorEastAsia" w:cstheme="minorHAnsi"/>
        </w:rPr>
        <w:t xml:space="preserve">) </w:t>
      </w:r>
      <w:r w:rsidR="000709B1">
        <w:rPr>
          <w:rFonts w:eastAsiaTheme="minorEastAsia" w:cstheme="minorHAnsi"/>
          <w:lang w:eastAsia="de-DE"/>
        </w:rPr>
        <w:t>und dient den Auftragnehmern und deren BIM-Autoren und BIM-Fachkoordinatoren als verbindliche Arbeitsgrundlage. I</w:t>
      </w:r>
      <w:r w:rsidR="000709B1" w:rsidRPr="000709B1">
        <w:rPr>
          <w:rFonts w:eastAsiaTheme="minorEastAsia" w:cstheme="minorHAnsi"/>
        </w:rPr>
        <w:t>m Konfliktfall haben die projektspezifischen Festlegungen in AIA und BAP Vorrang vor den Regelungen dieser Richtlinie.</w:t>
      </w:r>
      <w:r>
        <w:rPr>
          <w:rStyle w:val="Funotenzeichen"/>
          <w:rFonts w:eastAsiaTheme="minorEastAsia" w:cstheme="minorHAnsi"/>
        </w:rPr>
        <w:footnoteReference w:id="1"/>
      </w:r>
      <w:r>
        <w:rPr>
          <w:rFonts w:eastAsiaTheme="minorEastAsia" w:cstheme="minorHAnsi"/>
        </w:rPr>
        <w:t xml:space="preserve"> </w:t>
      </w:r>
    </w:p>
    <w:p w14:paraId="496728FB" w14:textId="77777777" w:rsidR="00450C59" w:rsidRDefault="00450C59">
      <w:pPr>
        <w:rPr>
          <w:rFonts w:ascii="opensans" w:hAnsi="opensans"/>
        </w:rPr>
      </w:pPr>
    </w:p>
    <w:tbl>
      <w:tblPr>
        <w:tblStyle w:val="TabellemithellemGitternetz"/>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D111B" w14:paraId="3DC3685B" w14:textId="77777777">
        <w:trPr>
          <w:trHeight w:val="5462"/>
        </w:trPr>
        <w:tc>
          <w:tcPr>
            <w:tcW w:w="9072" w:type="dxa"/>
            <w:vAlign w:val="center"/>
          </w:tcPr>
          <w:p w14:paraId="09E1FD69" w14:textId="580A762A" w:rsidR="006D111B" w:rsidRDefault="00C919A0" w:rsidP="006F1825">
            <w:pPr>
              <w:rPr>
                <w:rFonts w:cstheme="minorHAnsi"/>
                <w:i/>
                <w:iCs/>
                <w:lang w:eastAsia="de-DE"/>
              </w:rPr>
            </w:pPr>
            <w:r>
              <w:rPr>
                <w:rFonts w:ascii="Open Sans" w:hAnsi="Open Sans" w:cs="Open Sans"/>
                <w:noProof/>
                <w:lang w:eastAsia="de-DE"/>
              </w:rPr>
              <mc:AlternateContent>
                <mc:Choice Requires="wps">
                  <w:drawing>
                    <wp:anchor distT="0" distB="0" distL="114300" distR="114300" simplePos="0" relativeHeight="251693056" behindDoc="0" locked="0" layoutInCell="1" allowOverlap="1" wp14:anchorId="4093FA40" wp14:editId="07F443EB">
                      <wp:simplePos x="0" y="0"/>
                      <wp:positionH relativeFrom="column">
                        <wp:posOffset>2635250</wp:posOffset>
                      </wp:positionH>
                      <wp:positionV relativeFrom="paragraph">
                        <wp:posOffset>1407795</wp:posOffset>
                      </wp:positionV>
                      <wp:extent cx="534035" cy="298450"/>
                      <wp:effectExtent l="0" t="0" r="0" b="0"/>
                      <wp:wrapNone/>
                      <wp:docPr id="5" name="Textfeld 87"/>
                      <wp:cNvGraphicFramePr/>
                      <a:graphic xmlns:a="http://schemas.openxmlformats.org/drawingml/2006/main">
                        <a:graphicData uri="http://schemas.microsoft.com/office/word/2010/wordprocessingShape">
                          <wps:wsp>
                            <wps:cNvSpPr txBox="1"/>
                            <wps:spPr bwMode="auto">
                              <a:xfrm rot="16199998">
                                <a:off x="0" y="0"/>
                                <a:ext cx="534035" cy="298450"/>
                              </a:xfrm>
                              <a:prstGeom prst="rect">
                                <a:avLst/>
                              </a:prstGeom>
                              <a:ln w="6350">
                                <a:noFill/>
                              </a:ln>
                            </wps:spPr>
                            <wps:txbx>
                              <w:txbxContent>
                                <w:p w14:paraId="45EA12F8" w14:textId="77777777" w:rsidR="006D111B" w:rsidRDefault="00C919A0">
                                  <w:pPr>
                                    <w:rPr>
                                      <w:sz w:val="20"/>
                                    </w:rPr>
                                  </w:pPr>
                                  <w:r>
                                    <w:rPr>
                                      <w:sz w:val="20"/>
                                    </w:rPr>
                                    <w:t>fließt ein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93FA40" id="_x0000_t202" coordsize="21600,21600" o:spt="202" path="m,l,21600r21600,l21600,xe">
                      <v:stroke joinstyle="miter"/>
                      <v:path gradientshapeok="t" o:connecttype="rect"/>
                    </v:shapetype>
                    <v:shape id="Textfeld 87" o:spid="_x0000_s1026" type="#_x0000_t202" style="position:absolute;left:0;text-align:left;margin-left:207.5pt;margin-top:110.85pt;width:42.05pt;height:23.5pt;rotation:-5898242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" filled="f" stroked="f" strokeweight=".5pt">
                      <v:textbox inset="0,0,0,0">
                        <w:txbxContent>
                          <w:p w14:paraId="45EA12F8" w14:textId="77777777" w:rsidR="006D111B" w:rsidRDefault="00C919A0">
                            <w:pPr>
                              <w:rPr>
                                <w:sz w:val="20"/>
                              </w:rPr>
                            </w:pPr>
                            <w:r>
                              <w:rPr>
                                <w:sz w:val="20"/>
                              </w:rPr>
                              <w:t>fließt ein</w:t>
                            </w:r>
                          </w:p>
                        </w:txbxContent>
                      </v:textbox>
                    </v:shape>
                  </w:pict>
                </mc:Fallback>
              </mc:AlternateContent>
            </w:r>
            <w:r>
              <w:rPr>
                <w:rFonts w:ascii="Open Sans" w:hAnsi="Open Sans" w:cs="Open Sans"/>
                <w:noProof/>
                <w:lang w:eastAsia="de-DE"/>
              </w:rPr>
              <mc:AlternateContent>
                <mc:Choice Requires="wps">
                  <w:drawing>
                    <wp:anchor distT="0" distB="0" distL="114300" distR="114300" simplePos="0" relativeHeight="251695104" behindDoc="0" locked="0" layoutInCell="1" allowOverlap="1" wp14:anchorId="40DE399B" wp14:editId="2854C1BB">
                      <wp:simplePos x="0" y="0"/>
                      <wp:positionH relativeFrom="column">
                        <wp:posOffset>4443095</wp:posOffset>
                      </wp:positionH>
                      <wp:positionV relativeFrom="paragraph">
                        <wp:posOffset>1401445</wp:posOffset>
                      </wp:positionV>
                      <wp:extent cx="556260" cy="298450"/>
                      <wp:effectExtent l="0" t="0" r="0" b="0"/>
                      <wp:wrapNone/>
                      <wp:docPr id="6" name="Textfeld 86"/>
                      <wp:cNvGraphicFramePr/>
                      <a:graphic xmlns:a="http://schemas.openxmlformats.org/drawingml/2006/main">
                        <a:graphicData uri="http://schemas.microsoft.com/office/word/2010/wordprocessingShape">
                          <wps:wsp>
                            <wps:cNvSpPr txBox="1"/>
                            <wps:spPr bwMode="auto">
                              <a:xfrm rot="16199998">
                                <a:off x="0" y="0"/>
                                <a:ext cx="556260" cy="298450"/>
                              </a:xfrm>
                              <a:prstGeom prst="rect">
                                <a:avLst/>
                              </a:prstGeom>
                              <a:ln w="6350">
                                <a:noFill/>
                              </a:ln>
                            </wps:spPr>
                            <wps:txbx>
                              <w:txbxContent>
                                <w:p w14:paraId="2F610FF3" w14:textId="77777777" w:rsidR="006D111B" w:rsidRDefault="00C919A0">
                                  <w:pPr>
                                    <w:rPr>
                                      <w:sz w:val="20"/>
                                    </w:rPr>
                                  </w:pPr>
                                  <w:r>
                                    <w:rPr>
                                      <w:sz w:val="20"/>
                                    </w:rPr>
                                    <w:t>fließt ein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E399B" id="Textfeld 86" o:spid="_x0000_s1027" type="#_x0000_t202" style="position:absolute;left:0;text-align:left;margin-left:349.85pt;margin-top:110.35pt;width:43.8pt;height:23.5pt;rotation:-5898242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" filled="f" stroked="f" strokeweight=".5pt">
                      <v:textbox inset="0,0,0,0">
                        <w:txbxContent>
                          <w:p w14:paraId="2F610FF3" w14:textId="77777777" w:rsidR="006D111B" w:rsidRDefault="00C919A0">
                            <w:pPr>
                              <w:rPr>
                                <w:sz w:val="20"/>
                              </w:rPr>
                            </w:pPr>
                            <w:r>
                              <w:rPr>
                                <w:sz w:val="20"/>
                              </w:rPr>
                              <w:t>fließt ein</w:t>
                            </w:r>
                          </w:p>
                        </w:txbxContent>
                      </v:textbox>
                    </v:shape>
                  </w:pict>
                </mc:Fallback>
              </mc:AlternateContent>
            </w:r>
            <w:r>
              <w:rPr>
                <w:rFonts w:ascii="Open Sans" w:hAnsi="Open Sans" w:cs="Open Sans"/>
                <w:noProof/>
                <w:lang w:eastAsia="de-DE"/>
              </w:rPr>
              <mc:AlternateContent>
                <mc:Choice Requires="wps">
                  <w:drawing>
                    <wp:anchor distT="0" distB="0" distL="114300" distR="114300" simplePos="0" relativeHeight="251694080" behindDoc="0" locked="0" layoutInCell="1" allowOverlap="1" wp14:anchorId="5698F547" wp14:editId="45069689">
                      <wp:simplePos x="0" y="0"/>
                      <wp:positionH relativeFrom="column">
                        <wp:posOffset>776605</wp:posOffset>
                      </wp:positionH>
                      <wp:positionV relativeFrom="paragraph">
                        <wp:posOffset>1402080</wp:posOffset>
                      </wp:positionV>
                      <wp:extent cx="556260" cy="298450"/>
                      <wp:effectExtent l="0" t="0" r="0" b="0"/>
                      <wp:wrapNone/>
                      <wp:docPr id="7" name="Textfeld 85"/>
                      <wp:cNvGraphicFramePr/>
                      <a:graphic xmlns:a="http://schemas.openxmlformats.org/drawingml/2006/main">
                        <a:graphicData uri="http://schemas.microsoft.com/office/word/2010/wordprocessingShape">
                          <wps:wsp>
                            <wps:cNvSpPr txBox="1"/>
                            <wps:spPr bwMode="auto">
                              <a:xfrm rot="16199998">
                                <a:off x="0" y="0"/>
                                <a:ext cx="556260" cy="298450"/>
                              </a:xfrm>
                              <a:prstGeom prst="rect">
                                <a:avLst/>
                              </a:prstGeom>
                              <a:ln w="6350">
                                <a:noFill/>
                              </a:ln>
                            </wps:spPr>
                            <wps:txbx>
                              <w:txbxContent>
                                <w:p w14:paraId="5049797B" w14:textId="77777777" w:rsidR="006D111B" w:rsidRDefault="00C919A0">
                                  <w:pPr>
                                    <w:rPr>
                                      <w:sz w:val="20"/>
                                    </w:rPr>
                                  </w:pPr>
                                  <w:r>
                                    <w:rPr>
                                      <w:sz w:val="20"/>
                                    </w:rPr>
                                    <w:t>fließt ein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8F547" id="Textfeld 85" o:spid="_x0000_s1028" type="#_x0000_t202" style="position:absolute;left:0;text-align:left;margin-left:61.15pt;margin-top:110.4pt;width:43.8pt;height:23.5pt;rotation:-5898242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" filled="f" stroked="f" strokeweight=".5pt">
                      <v:textbox inset="0,0,0,0">
                        <w:txbxContent>
                          <w:p w14:paraId="5049797B" w14:textId="77777777" w:rsidR="006D111B" w:rsidRDefault="00C919A0">
                            <w:pPr>
                              <w:rPr>
                                <w:sz w:val="20"/>
                              </w:rPr>
                            </w:pPr>
                            <w:r>
                              <w:rPr>
                                <w:sz w:val="20"/>
                              </w:rPr>
                              <w:t>fließt ein</w:t>
                            </w:r>
                          </w:p>
                        </w:txbxContent>
                      </v:textbox>
                    </v:shape>
                  </w:pict>
                </mc:Fallback>
              </mc:AlternateContent>
            </w:r>
            <w:r>
              <w:rPr>
                <w:rFonts w:ascii="Open Sans" w:hAnsi="Open Sans" w:cs="Open Sans"/>
                <w:noProof/>
                <w:lang w:eastAsia="de-DE"/>
              </w:rPr>
              <mc:AlternateContent>
                <mc:Choice Requires="wps">
                  <w:drawing>
                    <wp:anchor distT="0" distB="0" distL="114300" distR="114300" simplePos="0" relativeHeight="251682816" behindDoc="0" locked="0" layoutInCell="1" allowOverlap="1" wp14:anchorId="28C9D545" wp14:editId="62078730">
                      <wp:simplePos x="0" y="0"/>
                      <wp:positionH relativeFrom="column">
                        <wp:posOffset>-109855</wp:posOffset>
                      </wp:positionH>
                      <wp:positionV relativeFrom="paragraph">
                        <wp:posOffset>-175895</wp:posOffset>
                      </wp:positionV>
                      <wp:extent cx="6050280" cy="1732280"/>
                      <wp:effectExtent l="0" t="0" r="26670" b="20320"/>
                      <wp:wrapNone/>
                      <wp:docPr id="8" name="Textfeld 99"/>
                      <wp:cNvGraphicFramePr/>
                      <a:graphic xmlns:a="http://schemas.openxmlformats.org/drawingml/2006/main">
                        <a:graphicData uri="http://schemas.microsoft.com/office/word/2010/wordprocessingShape">
                          <wps:wsp>
                            <wps:cNvSpPr txBox="1"/>
                            <wps:spPr bwMode="auto">
                              <a:xfrm>
                                <a:off x="0" y="0"/>
                                <a:ext cx="6050280" cy="1732280"/>
                              </a:xfrm>
                              <a:prstGeom prst="rect">
                                <a:avLst/>
                              </a:prstGeom>
                              <a:ln w="6350">
                                <a:solidFill>
                                  <a:prstClr val="black"/>
                                </a:solidFill>
                                <a:prstDash val="dash"/>
                              </a:ln>
                            </wps:spPr>
                            <wps:txbx>
                              <w:txbxContent>
                                <w:p w14:paraId="322B045D" w14:textId="77777777" w:rsidR="006D111B" w:rsidRDefault="00C919A0">
                                  <w:pPr>
                                    <w:jc w:val="center"/>
                                    <w:rPr>
                                      <w:i/>
                                      <w:iCs/>
                                    </w:rPr>
                                  </w:pPr>
                                  <w:r>
                                    <w:rPr>
                                      <w:i/>
                                      <w:iCs/>
                                    </w:rPr>
                                    <w:t>Grundlagen durch den AG bereitgestellt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9D545" id="Textfeld 99" o:spid="_x0000_s1029" type="#_x0000_t202" style="position:absolute;left:0;text-align:left;margin-left:-8.65pt;margin-top:-13.85pt;width:476.4pt;height:136.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" filled="f" strokeweight=".5pt">
                      <v:stroke dashstyle="dash"/>
                      <v:textbox inset="0,0,0,0">
                        <w:txbxContent>
                          <w:p w14:paraId="322B045D" w14:textId="77777777" w:rsidR="006D111B" w:rsidRDefault="00C919A0">
                            <w:pPr>
                              <w:jc w:val="center"/>
                              <w:rPr>
                                <w:i/>
                                <w:iCs/>
                              </w:rPr>
                            </w:pPr>
                            <w:r>
                              <w:rPr>
                                <w:i/>
                                <w:iCs/>
                              </w:rPr>
                              <w:t>Grundlagen durch den AG bereitgestellt</w:t>
                            </w:r>
                          </w:p>
                        </w:txbxContent>
                      </v:textbox>
                    </v:shape>
                  </w:pict>
                </mc:Fallback>
              </mc:AlternateContent>
            </w:r>
            <w:r>
              <w:rPr>
                <w:rFonts w:ascii="Open Sans" w:hAnsi="Open Sans" w:cs="Open Sans"/>
                <w:noProof/>
                <w:lang w:eastAsia="de-DE"/>
              </w:rPr>
              <mc:AlternateContent>
                <mc:Choice Requires="wps">
                  <w:drawing>
                    <wp:anchor distT="0" distB="0" distL="114300" distR="114300" simplePos="0" relativeHeight="251683840" behindDoc="0" locked="0" layoutInCell="1" allowOverlap="1" wp14:anchorId="55DA3572" wp14:editId="2F413DAB">
                      <wp:simplePos x="0" y="0"/>
                      <wp:positionH relativeFrom="column">
                        <wp:posOffset>170180</wp:posOffset>
                      </wp:positionH>
                      <wp:positionV relativeFrom="paragraph">
                        <wp:posOffset>1978025</wp:posOffset>
                      </wp:positionV>
                      <wp:extent cx="5314950" cy="1066165"/>
                      <wp:effectExtent l="0" t="0" r="0" b="635"/>
                      <wp:wrapNone/>
                      <wp:docPr id="9" name="Rechteck 84"/>
                      <wp:cNvGraphicFramePr/>
                      <a:graphic xmlns:a="http://schemas.openxmlformats.org/drawingml/2006/main">
                        <a:graphicData uri="http://schemas.microsoft.com/office/word/2010/wordprocessingShape">
                          <wps:wsp>
                            <wps:cNvSpPr/>
                            <wps:spPr bwMode="auto">
                              <a:xfrm>
                                <a:off x="0" y="0"/>
                                <a:ext cx="5314950" cy="1066165"/>
                              </a:xfrm>
                              <a:prstGeom prst="rect">
                                <a:avLst/>
                              </a:prstGeom>
                              <a:solidFill>
                                <a:schemeClr val="accent2"/>
                              </a:solidFill>
                              <a:ln w="12700">
                                <a:no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264C2C5" w14:textId="77777777" w:rsidR="006D111B" w:rsidRDefault="00C919A0">
                                  <w:pPr>
                                    <w:spacing w:after="0"/>
                                    <w:jc w:val="center"/>
                                    <w:rPr>
                                      <w:color w:val="FFFFFF"/>
                                    </w:rPr>
                                  </w:pPr>
                                  <w:r>
                                    <w:rPr>
                                      <w:color w:val="FFFFFF" w:themeColor="background1"/>
                                    </w:rPr>
                                    <w:t>BIM Abwicklungsplan (BAP)</w:t>
                                  </w:r>
                                </w:p>
                              </w:txbxContent>
                            </wps:txbx>
                            <wps:bodyPr rot="0" spcFirstLastPara="0" vertOverflow="overflow" horzOverflow="overflow" vert="horz" wrap="square" lIns="108000" tIns="72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DA3572" id="Rechteck 84" o:spid="_x0000_s1030" style="position:absolute;left:0;text-align:left;margin-left:13.4pt;margin-top:155.75pt;width:418.5pt;height:83.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" fillcolor="#c0504d [3205]" stroked="f" strokeweight="1pt">
                      <v:stroke dashstyle="dash"/>
                      <v:textbox inset="3mm,2mm,3mm,3mm">
                        <w:txbxContent>
                          <w:p w14:paraId="2264C2C5" w14:textId="77777777" w:rsidR="006D111B" w:rsidRDefault="00C919A0">
                            <w:pPr>
                              <w:spacing w:after="0"/>
                              <w:jc w:val="center"/>
                              <w:rPr>
                                <w:color w:val="FFFFFF"/>
                              </w:rPr>
                            </w:pPr>
                            <w:r>
                              <w:rPr>
                                <w:color w:val="FFFFFF" w:themeColor="background1"/>
                              </w:rPr>
                              <w:t>BIM Abwicklungsplan (BAP)</w:t>
                            </w:r>
                          </w:p>
                        </w:txbxContent>
                      </v:textbox>
                    </v:rect>
                  </w:pict>
                </mc:Fallback>
              </mc:AlternateContent>
            </w:r>
            <w:r>
              <w:rPr>
                <w:rFonts w:ascii="Open Sans" w:hAnsi="Open Sans" w:cs="Open Sans"/>
                <w:noProof/>
                <w:lang w:eastAsia="de-DE"/>
              </w:rPr>
              <mc:AlternateContent>
                <mc:Choice Requires="wpg">
                  <w:drawing>
                    <wp:anchor distT="0" distB="0" distL="114300" distR="114300" simplePos="0" relativeHeight="251691008" behindDoc="0" locked="0" layoutInCell="1" allowOverlap="1" wp14:anchorId="74E78822" wp14:editId="715E7756">
                      <wp:simplePos x="0" y="0"/>
                      <wp:positionH relativeFrom="column">
                        <wp:posOffset>2572385</wp:posOffset>
                      </wp:positionH>
                      <wp:positionV relativeFrom="paragraph">
                        <wp:posOffset>1327150</wp:posOffset>
                      </wp:positionV>
                      <wp:extent cx="552450" cy="660400"/>
                      <wp:effectExtent l="19050" t="0" r="19050" b="44450"/>
                      <wp:wrapNone/>
                      <wp:docPr id="10" name="Pfeil nach unten 89"/>
                      <wp:cNvGraphicFramePr/>
                      <a:graphic xmlns:a="http://schemas.openxmlformats.org/drawingml/2006/main">
                        <a:graphicData uri="http://schemas.microsoft.com/office/word/2010/wordprocessingShape">
                          <wps:wsp>
                            <wps:cNvSpPr/>
                            <wps:spPr bwMode="auto">
                              <a:xfrm>
                                <a:off x="0" y="0"/>
                                <a:ext cx="552450" cy="660400"/>
                              </a:xfrm>
                              <a:prstGeom prst="downArrow">
                                <a:avLst>
                                  <a:gd name="adj1" fmla="val 50000"/>
                                  <a:gd name="adj2" fmla="val 50000"/>
                                </a:avLst>
                              </a:prstGeom>
                              <a:ln/>
                            </wps:spPr>
                            <wps:style>
                              <a:lnRef idx="2">
                                <a:schemeClr val="accent1"/>
                              </a:lnRef>
                              <a:fillRef idx="1">
                                <a:schemeClr val="lt1"/>
                              </a:fillRef>
                              <a:effectRef idx="0">
                                <a:schemeClr val="accent1"/>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9" o:spid="_x0000_s9" o:spt="67" style="position:absolute;mso-wrap-distance-left:9.0pt;mso-wrap-distance-top:0.0pt;mso-wrap-distance-right:9.0pt;mso-wrap-distance-bottom:0.0pt;z-index:251691008;o:allowoverlap:true;o:allowincell:true;mso-position-horizontal-relative:text;margin-left:202.5pt;mso-position-horizontal:absolute;mso-position-vertical-relative:text;margin-top:104.5pt;mso-position-vertical:absolute;width:43.5pt;height:52.0pt;" coordsize="100000,100000" path="m0,58171l24998,58171l24998,0l75000,0l75000,58171l99999,58171l49999,100000xe" fillcolor="#FFFFFF" strokecolor="#4F81BD" strokeweight="2.00pt">
                      <v:path textboxrect="24998,0,74997,79085"/>
                    </v:shape>
                  </w:pict>
                </mc:Fallback>
              </mc:AlternateContent>
            </w:r>
            <w:r>
              <w:rPr>
                <w:rFonts w:ascii="Open Sans" w:hAnsi="Open Sans" w:cs="Open Sans"/>
                <w:noProof/>
                <w:lang w:eastAsia="de-DE"/>
              </w:rPr>
              <mc:AlternateContent>
                <mc:Choice Requires="wpg">
                  <w:drawing>
                    <wp:anchor distT="0" distB="0" distL="114300" distR="114300" simplePos="0" relativeHeight="251692032" behindDoc="0" locked="0" layoutInCell="1" allowOverlap="1" wp14:anchorId="5015092A" wp14:editId="520D71E3">
                      <wp:simplePos x="0" y="0"/>
                      <wp:positionH relativeFrom="column">
                        <wp:posOffset>4413885</wp:posOffset>
                      </wp:positionH>
                      <wp:positionV relativeFrom="paragraph">
                        <wp:posOffset>1320800</wp:posOffset>
                      </wp:positionV>
                      <wp:extent cx="527050" cy="666750"/>
                      <wp:effectExtent l="19050" t="0" r="25400" b="38100"/>
                      <wp:wrapNone/>
                      <wp:docPr id="11" name="Pfeil nach unten 90"/>
                      <wp:cNvGraphicFramePr/>
                      <a:graphic xmlns:a="http://schemas.openxmlformats.org/drawingml/2006/main">
                        <a:graphicData uri="http://schemas.microsoft.com/office/word/2010/wordprocessingShape">
                          <wps:wsp>
                            <wps:cNvSpPr/>
                            <wps:spPr bwMode="auto">
                              <a:xfrm>
                                <a:off x="0" y="0"/>
                                <a:ext cx="527050" cy="666750"/>
                              </a:xfrm>
                              <a:prstGeom prst="downArrow">
                                <a:avLst>
                                  <a:gd name="adj1" fmla="val 50000"/>
                                  <a:gd name="adj2" fmla="val 50000"/>
                                </a:avLst>
                              </a:prstGeom>
                              <a:ln/>
                            </wps:spPr>
                            <wps:style>
                              <a:lnRef idx="2">
                                <a:schemeClr val="accent1"/>
                              </a:lnRef>
                              <a:fillRef idx="1">
                                <a:schemeClr val="lt1"/>
                              </a:fillRef>
                              <a:effectRef idx="0">
                                <a:schemeClr val="accent1"/>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10" o:spid="_x0000_s10" o:spt="67" style="position:absolute;mso-wrap-distance-left:9.0pt;mso-wrap-distance-top:0.0pt;mso-wrap-distance-right:9.0pt;mso-wrap-distance-bottom:0.0pt;z-index:251692032;o:allowoverlap:true;o:allowincell:true;mso-position-horizontal-relative:text;margin-left:347.6pt;mso-position-horizontal:absolute;mso-position-vertical-relative:text;margin-top:104.0pt;mso-position-vertical:absolute;width:41.5pt;height:52.5pt;" coordsize="100000,100000" path="m0,60475l25000,60475l25000,0l74999,0l74999,60475l100001,60475l49999,100000xe" fillcolor="#FFFFFF" strokecolor="#4F81BD" strokeweight="2.00pt">
                      <v:path textboxrect="24999,0,74998,80236"/>
                    </v:shape>
                  </w:pict>
                </mc:Fallback>
              </mc:AlternateContent>
            </w:r>
            <w:r>
              <w:rPr>
                <w:rFonts w:ascii="Open Sans" w:hAnsi="Open Sans" w:cs="Open Sans"/>
                <w:noProof/>
                <w:lang w:eastAsia="de-DE"/>
              </w:rPr>
              <mc:AlternateContent>
                <mc:Choice Requires="wpg">
                  <w:drawing>
                    <wp:anchor distT="0" distB="0" distL="114300" distR="114300" simplePos="0" relativeHeight="251689984" behindDoc="0" locked="0" layoutInCell="1" allowOverlap="1" wp14:anchorId="68D7054D" wp14:editId="1BF35422">
                      <wp:simplePos x="0" y="0"/>
                      <wp:positionH relativeFrom="column">
                        <wp:posOffset>730885</wp:posOffset>
                      </wp:positionH>
                      <wp:positionV relativeFrom="paragraph">
                        <wp:posOffset>1320800</wp:posOffset>
                      </wp:positionV>
                      <wp:extent cx="527050" cy="660400"/>
                      <wp:effectExtent l="19050" t="0" r="25400" b="44450"/>
                      <wp:wrapNone/>
                      <wp:docPr id="12" name="Pfeil nach unten 91"/>
                      <wp:cNvGraphicFramePr/>
                      <a:graphic xmlns:a="http://schemas.openxmlformats.org/drawingml/2006/main">
                        <a:graphicData uri="http://schemas.microsoft.com/office/word/2010/wordprocessingShape">
                          <wps:wsp>
                            <wps:cNvSpPr/>
                            <wps:spPr bwMode="auto">
                              <a:xfrm>
                                <a:off x="0" y="0"/>
                                <a:ext cx="527050" cy="660400"/>
                              </a:xfrm>
                              <a:prstGeom prst="downArrow">
                                <a:avLst>
                                  <a:gd name="adj1" fmla="val 50000"/>
                                  <a:gd name="adj2" fmla="val 50000"/>
                                </a:avLst>
                              </a:prstGeom>
                              <a:ln/>
                            </wps:spPr>
                            <wps:style>
                              <a:lnRef idx="2">
                                <a:schemeClr val="accent1"/>
                              </a:lnRef>
                              <a:fillRef idx="1">
                                <a:schemeClr val="lt1"/>
                              </a:fillRef>
                              <a:effectRef idx="0">
                                <a:schemeClr val="accent1"/>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11" o:spid="_x0000_s11" o:spt="67" style="position:absolute;mso-wrap-distance-left:9.0pt;mso-wrap-distance-top:0.0pt;mso-wrap-distance-right:9.0pt;mso-wrap-distance-bottom:0.0pt;z-index:251689984;o:allowoverlap:true;o:allowincell:true;mso-position-horizontal-relative:text;margin-left:57.5pt;mso-position-horizontal:absolute;mso-position-vertical-relative:text;margin-top:104.0pt;mso-position-vertical:absolute;width:41.5pt;height:52.0pt;" coordsize="100000,100000" path="m0,60095l24999,60095l24999,0l75001,0l75001,60095l100000,60095l49999,100000xe" fillcolor="#FFFFFF" strokecolor="#4F81BD" strokeweight="2.00pt">
                      <v:path textboxrect="24999,0,74997,80046"/>
                    </v:shape>
                  </w:pict>
                </mc:Fallback>
              </mc:AlternateContent>
            </w:r>
            <w:r>
              <w:rPr>
                <w:rFonts w:ascii="Open Sans" w:hAnsi="Open Sans" w:cs="Open Sans"/>
                <w:noProof/>
                <w:lang w:eastAsia="de-DE"/>
              </w:rPr>
              <mc:AlternateContent>
                <mc:Choice Requires="wps">
                  <w:drawing>
                    <wp:anchor distT="0" distB="0" distL="114300" distR="114300" simplePos="0" relativeHeight="251685888" behindDoc="0" locked="0" layoutInCell="1" allowOverlap="1" wp14:anchorId="60EF6B2D" wp14:editId="5BEF7A7B">
                      <wp:simplePos x="0" y="0"/>
                      <wp:positionH relativeFrom="column">
                        <wp:posOffset>-69215</wp:posOffset>
                      </wp:positionH>
                      <wp:positionV relativeFrom="paragraph">
                        <wp:posOffset>194945</wp:posOffset>
                      </wp:positionV>
                      <wp:extent cx="5346700" cy="698500"/>
                      <wp:effectExtent l="0" t="0" r="6350" b="6350"/>
                      <wp:wrapNone/>
                      <wp:docPr id="13" name="Rechteck 94"/>
                      <wp:cNvGraphicFramePr/>
                      <a:graphic xmlns:a="http://schemas.openxmlformats.org/drawingml/2006/main">
                        <a:graphicData uri="http://schemas.microsoft.com/office/word/2010/wordprocessingShape">
                          <wps:wsp>
                            <wps:cNvSpPr/>
                            <wps:spPr bwMode="auto">
                              <a:xfrm>
                                <a:off x="0" y="0"/>
                                <a:ext cx="5346700" cy="698500"/>
                              </a:xfrm>
                              <a:prstGeom prst="rect">
                                <a:avLst/>
                              </a:prstGeom>
                              <a:solidFill>
                                <a:schemeClr val="accent1"/>
                              </a:solidFill>
                              <a:ln>
                                <a:noFill/>
                              </a:ln>
                            </wps:spPr>
                            <wps:style>
                              <a:lnRef idx="0">
                                <a:srgbClr val="000000"/>
                              </a:lnRef>
                              <a:fillRef idx="0">
                                <a:srgbClr val="000000"/>
                              </a:fillRef>
                              <a:effectRef idx="0">
                                <a:srgbClr val="000000"/>
                              </a:effectRef>
                              <a:fontRef idx="minor">
                                <a:schemeClr val="lt1"/>
                              </a:fontRef>
                            </wps:style>
                            <wps:txbx>
                              <w:txbxContent>
                                <w:p w14:paraId="572EC2E3" w14:textId="77777777" w:rsidR="006D111B" w:rsidRDefault="00C919A0">
                                  <w:pPr>
                                    <w:jc w:val="center"/>
                                  </w:pPr>
                                  <w:r>
                                    <w:rPr>
                                      <w:b/>
                                      <w:color w:val="FFFFFF" w:themeColor="background1"/>
                                    </w:rPr>
                                    <w:t>Vertragsunterlagen</w:t>
                                  </w:r>
                                </w:p>
                              </w:txbxContent>
                            </wps:txbx>
                            <wps:bodyPr rot="0" spcFirstLastPara="0" vertOverflow="overflow" horzOverflow="overflow" vert="horz" wrap="square" lIns="108000" tIns="72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F6B2D" id="Rechteck 94" o:spid="_x0000_s1031" style="position:absolute;left:0;text-align:left;margin-left:-5.45pt;margin-top:15.35pt;width:421pt;height: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" fillcolor="#4f81bd [3204]" stroked="f">
                      <v:textbox inset="3mm,2mm,3mm,3mm">
                        <w:txbxContent>
                          <w:p w14:paraId="572EC2E3" w14:textId="77777777" w:rsidR="006D111B" w:rsidRDefault="00C919A0">
                            <w:pPr>
                              <w:jc w:val="center"/>
                            </w:pPr>
                            <w:r>
                              <w:rPr>
                                <w:b/>
                                <w:color w:val="FFFFFF" w:themeColor="background1"/>
                              </w:rPr>
                              <w:t>Vertragsunterlagen</w:t>
                            </w:r>
                          </w:p>
                        </w:txbxContent>
                      </v:textbox>
                    </v:rect>
                  </w:pict>
                </mc:Fallback>
              </mc:AlternateContent>
            </w:r>
            <w:r>
              <w:rPr>
                <w:rFonts w:ascii="Open Sans" w:hAnsi="Open Sans" w:cs="Open Sans"/>
                <w:noProof/>
                <w:lang w:eastAsia="de-DE"/>
              </w:rPr>
              <mc:AlternateContent>
                <mc:Choice Requires="wps">
                  <w:drawing>
                    <wp:anchor distT="0" distB="0" distL="114300" distR="114300" simplePos="0" relativeHeight="251688960" behindDoc="0" locked="0" layoutInCell="1" allowOverlap="1" wp14:anchorId="0D3AB86C" wp14:editId="20C1C4C1">
                      <wp:simplePos x="0" y="0"/>
                      <wp:positionH relativeFrom="column">
                        <wp:posOffset>3797935</wp:posOffset>
                      </wp:positionH>
                      <wp:positionV relativeFrom="paragraph">
                        <wp:posOffset>692785</wp:posOffset>
                      </wp:positionV>
                      <wp:extent cx="1689100" cy="628650"/>
                      <wp:effectExtent l="0" t="0" r="6350" b="0"/>
                      <wp:wrapNone/>
                      <wp:docPr id="14" name="Rechteck 95"/>
                      <wp:cNvGraphicFramePr/>
                      <a:graphic xmlns:a="http://schemas.openxmlformats.org/drawingml/2006/main">
                        <a:graphicData uri="http://schemas.microsoft.com/office/word/2010/wordprocessingShape">
                          <wps:wsp>
                            <wps:cNvSpPr/>
                            <wps:spPr bwMode="auto">
                              <a:xfrm>
                                <a:off x="0" y="0"/>
                                <a:ext cx="1689100" cy="6286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3ACBE0" w14:textId="77777777" w:rsidR="006D111B" w:rsidRDefault="00C919A0">
                                  <w:pPr>
                                    <w:jc w:val="center"/>
                                    <w:rPr>
                                      <w:sz w:val="20"/>
                                    </w:rPr>
                                  </w:pPr>
                                  <w:r>
                                    <w:rPr>
                                      <w:color w:val="FFFFFF" w:themeColor="background1"/>
                                      <w:sz w:val="20"/>
                                    </w:rPr>
                                    <w:t xml:space="preserve">Weitere Dokumente und Anlagen zum </w:t>
                                  </w:r>
                                  <w:r>
                                    <w:rPr>
                                      <w:sz w:val="20"/>
                                    </w:rPr>
                                    <w:t>Vertrag</w:t>
                                  </w:r>
                                </w:p>
                              </w:txbxContent>
                            </wps:txbx>
                            <wps:bodyPr rot="0" spcFirstLastPara="0" vertOverflow="overflow" horzOverflow="overflow" vert="horz" wrap="square" lIns="108000" tIns="72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AB86C" id="Rechteck 95" o:spid="_x0000_s1032" style="position:absolute;left:0;text-align:left;margin-left:299.05pt;margin-top:54.55pt;width:133pt;height: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" fillcolor="#c0504d [3205]" stroked="f" strokeweight="2pt">
                      <v:textbox inset="3mm,2mm,3mm,3mm">
                        <w:txbxContent>
                          <w:p w14:paraId="0A3ACBE0" w14:textId="77777777" w:rsidR="006D111B" w:rsidRDefault="00C919A0">
                            <w:pPr>
                              <w:jc w:val="center"/>
                              <w:rPr>
                                <w:sz w:val="20"/>
                              </w:rPr>
                            </w:pPr>
                            <w:r>
                              <w:rPr>
                                <w:color w:val="FFFFFF" w:themeColor="background1"/>
                                <w:sz w:val="20"/>
                              </w:rPr>
                              <w:t xml:space="preserve">Weitere Dokumente und Anlagen zum </w:t>
                            </w:r>
                            <w:r>
                              <w:rPr>
                                <w:sz w:val="20"/>
                              </w:rPr>
                              <w:t>Vertrag</w:t>
                            </w:r>
                          </w:p>
                        </w:txbxContent>
                      </v:textbox>
                    </v:rect>
                  </w:pict>
                </mc:Fallback>
              </mc:AlternateContent>
            </w:r>
            <w:r>
              <w:rPr>
                <w:rFonts w:ascii="Open Sans" w:hAnsi="Open Sans" w:cs="Open Sans"/>
                <w:noProof/>
                <w:lang w:eastAsia="de-DE"/>
              </w:rPr>
              <mc:AlternateContent>
                <mc:Choice Requires="wps">
                  <w:drawing>
                    <wp:anchor distT="0" distB="0" distL="114300" distR="114300" simplePos="0" relativeHeight="251687936" behindDoc="0" locked="0" layoutInCell="1" allowOverlap="1" wp14:anchorId="44A5D876" wp14:editId="296DF11F">
                      <wp:simplePos x="0" y="0"/>
                      <wp:positionH relativeFrom="column">
                        <wp:posOffset>1892935</wp:posOffset>
                      </wp:positionH>
                      <wp:positionV relativeFrom="paragraph">
                        <wp:posOffset>679450</wp:posOffset>
                      </wp:positionV>
                      <wp:extent cx="1841500" cy="641350"/>
                      <wp:effectExtent l="0" t="0" r="6350" b="6350"/>
                      <wp:wrapNone/>
                      <wp:docPr id="15" name="Rechteck 96"/>
                      <wp:cNvGraphicFramePr/>
                      <a:graphic xmlns:a="http://schemas.openxmlformats.org/drawingml/2006/main">
                        <a:graphicData uri="http://schemas.microsoft.com/office/word/2010/wordprocessingShape">
                          <wps:wsp>
                            <wps:cNvSpPr/>
                            <wps:spPr bwMode="auto">
                              <a:xfrm>
                                <a:off x="0" y="0"/>
                                <a:ext cx="1841500" cy="641350"/>
                              </a:xfrm>
                              <a:prstGeom prst="rect">
                                <a:avLst/>
                              </a:prstGeom>
                              <a:solidFill>
                                <a:schemeClr val="accent2"/>
                              </a:solidFill>
                              <a:ln>
                                <a:noFill/>
                              </a:ln>
                            </wps:spPr>
                            <wps:style>
                              <a:lnRef idx="0">
                                <a:srgbClr val="000000"/>
                              </a:lnRef>
                              <a:fillRef idx="0">
                                <a:srgbClr val="000000"/>
                              </a:fillRef>
                              <a:effectRef idx="0">
                                <a:srgbClr val="000000"/>
                              </a:effectRef>
                              <a:fontRef idx="minor">
                                <a:schemeClr val="lt1"/>
                              </a:fontRef>
                            </wps:style>
                            <wps:txbx>
                              <w:txbxContent>
                                <w:p w14:paraId="51F342BC" w14:textId="77777777" w:rsidR="006D111B" w:rsidRDefault="00C919A0">
                                  <w:pPr>
                                    <w:spacing w:after="0"/>
                                    <w:jc w:val="center"/>
                                    <w:rPr>
                                      <w:color w:val="FFFFFF"/>
                                      <w:sz w:val="20"/>
                                    </w:rPr>
                                  </w:pPr>
                                  <w:r>
                                    <w:rPr>
                                      <w:color w:val="FFFFFF" w:themeColor="background1"/>
                                      <w:sz w:val="20"/>
                                    </w:rPr>
                                    <w:t>Richtlinien (z.B. BbgRLBau</w:t>
                                  </w:r>
                                  <w:r>
                                    <w:rPr>
                                      <w:sz w:val="20"/>
                                    </w:rPr>
                                    <w:t>)</w:t>
                                  </w:r>
                                </w:p>
                              </w:txbxContent>
                            </wps:txbx>
                            <wps:bodyPr rot="0" spcFirstLastPara="0" vertOverflow="overflow" horzOverflow="overflow" vert="horz" wrap="square" lIns="108000" tIns="72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5D876" id="Rechteck 96" o:spid="_x0000_s1033" style="position:absolute;left:0;text-align:left;margin-left:149.05pt;margin-top:53.5pt;width:145pt;height: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" fillcolor="#c0504d [3205]" stroked="f">
                      <v:textbox inset="3mm,2mm,3mm,3mm">
                        <w:txbxContent>
                          <w:p w14:paraId="51F342BC" w14:textId="77777777" w:rsidR="006D111B" w:rsidRDefault="00C919A0">
                            <w:pPr>
                              <w:spacing w:after="0"/>
                              <w:jc w:val="center"/>
                              <w:rPr>
                                <w:color w:val="FFFFFF"/>
                                <w:sz w:val="20"/>
                              </w:rPr>
                            </w:pPr>
                            <w:r>
                              <w:rPr>
                                <w:color w:val="FFFFFF" w:themeColor="background1"/>
                                <w:sz w:val="20"/>
                              </w:rPr>
                              <w:t>Richtlinien (z.B. BbgRLBau</w:t>
                            </w:r>
                            <w:r>
                              <w:rPr>
                                <w:sz w:val="20"/>
                              </w:rPr>
                              <w:t>)</w:t>
                            </w:r>
                          </w:p>
                        </w:txbxContent>
                      </v:textbox>
                    </v:rect>
                  </w:pict>
                </mc:Fallback>
              </mc:AlternateContent>
            </w:r>
            <w:r>
              <w:rPr>
                <w:rFonts w:ascii="Open Sans" w:hAnsi="Open Sans" w:cs="Open Sans"/>
                <w:noProof/>
                <w:lang w:eastAsia="de-DE"/>
              </w:rPr>
              <mc:AlternateContent>
                <mc:Choice Requires="wps">
                  <w:drawing>
                    <wp:anchor distT="0" distB="0" distL="114300" distR="114300" simplePos="0" relativeHeight="251686912" behindDoc="0" locked="0" layoutInCell="1" allowOverlap="1" wp14:anchorId="79C80C53" wp14:editId="0A8DB2BC">
                      <wp:simplePos x="0" y="0"/>
                      <wp:positionH relativeFrom="column">
                        <wp:posOffset>172085</wp:posOffset>
                      </wp:positionH>
                      <wp:positionV relativeFrom="paragraph">
                        <wp:posOffset>680720</wp:posOffset>
                      </wp:positionV>
                      <wp:extent cx="1619250" cy="635000"/>
                      <wp:effectExtent l="0" t="0" r="0" b="0"/>
                      <wp:wrapNone/>
                      <wp:docPr id="16" name="Rechteck 97"/>
                      <wp:cNvGraphicFramePr/>
                      <a:graphic xmlns:a="http://schemas.openxmlformats.org/drawingml/2006/main">
                        <a:graphicData uri="http://schemas.microsoft.com/office/word/2010/wordprocessingShape">
                          <wps:wsp>
                            <wps:cNvSpPr/>
                            <wps:spPr bwMode="auto">
                              <a:xfrm>
                                <a:off x="0" y="0"/>
                                <a:ext cx="1619250" cy="635000"/>
                              </a:xfrm>
                              <a:prstGeom prst="rect">
                                <a:avLst/>
                              </a:prstGeom>
                              <a:solidFill>
                                <a:schemeClr val="accent2"/>
                              </a:solidFill>
                              <a:ln w="12700">
                                <a:no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0DDA6D7" w14:textId="77777777" w:rsidR="006D111B" w:rsidRDefault="00C919A0">
                                  <w:pPr>
                                    <w:spacing w:after="0"/>
                                    <w:jc w:val="center"/>
                                    <w:rPr>
                                      <w:color w:val="FFFFFF"/>
                                      <w:sz w:val="20"/>
                                    </w:rPr>
                                  </w:pPr>
                                  <w:r>
                                    <w:rPr>
                                      <w:color w:val="FFFFFF" w:themeColor="background1"/>
                                      <w:sz w:val="20"/>
                                    </w:rPr>
                                    <w:t xml:space="preserve">AIA </w:t>
                                  </w:r>
                                </w:p>
                                <w:p w14:paraId="72563801" w14:textId="77777777" w:rsidR="006D111B" w:rsidRDefault="00C919A0">
                                  <w:pPr>
                                    <w:spacing w:after="0"/>
                                    <w:jc w:val="center"/>
                                    <w:rPr>
                                      <w:color w:val="FFFFFF"/>
                                      <w:sz w:val="20"/>
                                    </w:rPr>
                                  </w:pPr>
                                  <w:r>
                                    <w:rPr>
                                      <w:color w:val="FFFFFF" w:themeColor="background1"/>
                                      <w:sz w:val="20"/>
                                    </w:rPr>
                                    <w:t>(</w:t>
                                  </w:r>
                                  <w:r>
                                    <w:rPr>
                                      <w:color w:val="FFFFFF" w:themeColor="background1"/>
                                      <w:sz w:val="14"/>
                                      <w:szCs w:val="16"/>
                                    </w:rPr>
                                    <w:t>inkl. LOIN-Anforderungen, Modellierungsrichtlinie)</w:t>
                                  </w:r>
                                </w:p>
                              </w:txbxContent>
                            </wps:txbx>
                            <wps:bodyPr rot="0" spcFirstLastPara="0" vertOverflow="overflow" horzOverflow="overflow" vert="horz" wrap="square" lIns="108000" tIns="72000" rIns="108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80C53" id="Rechteck 97" o:spid="_x0000_s1034" style="position:absolute;left:0;text-align:left;margin-left:13.55pt;margin-top:53.6pt;width:127.5pt;height:5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" fillcolor="#c0504d [3205]" stroked="f" strokeweight="1pt">
                      <v:stroke dashstyle="dash"/>
                      <v:textbox inset="3mm,2mm,3mm,3mm">
                        <w:txbxContent>
                          <w:p w14:paraId="20DDA6D7" w14:textId="77777777" w:rsidR="006D111B" w:rsidRDefault="00C919A0">
                            <w:pPr>
                              <w:spacing w:after="0"/>
                              <w:jc w:val="center"/>
                              <w:rPr>
                                <w:color w:val="FFFFFF"/>
                                <w:sz w:val="20"/>
                              </w:rPr>
                            </w:pPr>
                            <w:r>
                              <w:rPr>
                                <w:color w:val="FFFFFF" w:themeColor="background1"/>
                                <w:sz w:val="20"/>
                              </w:rPr>
                              <w:t xml:space="preserve">AIA </w:t>
                            </w:r>
                          </w:p>
                          <w:p w14:paraId="72563801" w14:textId="77777777" w:rsidR="006D111B" w:rsidRDefault="00C919A0">
                            <w:pPr>
                              <w:spacing w:after="0"/>
                              <w:jc w:val="center"/>
                              <w:rPr>
                                <w:color w:val="FFFFFF"/>
                                <w:sz w:val="20"/>
                              </w:rPr>
                            </w:pPr>
                            <w:r>
                              <w:rPr>
                                <w:color w:val="FFFFFF" w:themeColor="background1"/>
                                <w:sz w:val="20"/>
                              </w:rPr>
                              <w:t>(</w:t>
                            </w:r>
                            <w:r>
                              <w:rPr>
                                <w:color w:val="FFFFFF" w:themeColor="background1"/>
                                <w:sz w:val="14"/>
                                <w:szCs w:val="16"/>
                              </w:rPr>
                              <w:t>inkl. LOIN-Anforderungen, Modellierungsrichtlinie)</w:t>
                            </w:r>
                          </w:p>
                        </w:txbxContent>
                      </v:textbox>
                    </v:rect>
                  </w:pict>
                </mc:Fallback>
              </mc:AlternateContent>
            </w:r>
          </w:p>
        </w:tc>
      </w:tr>
    </w:tbl>
    <w:p w14:paraId="0C874247" w14:textId="6BAE0CCF" w:rsidR="006D111B" w:rsidRDefault="006F1825">
      <w:pPr>
        <w:pStyle w:val="Beschriftung"/>
      </w:pPr>
      <w:r>
        <w:rPr>
          <w:rFonts w:cstheme="minorHAnsi"/>
          <w:i/>
          <w:lang w:eastAsia="de-DE"/>
        </w:rPr>
        <w:tab/>
      </w:r>
      <w:r>
        <w:rPr>
          <w:rFonts w:cstheme="minorHAnsi"/>
          <w:i/>
          <w:lang w:eastAsia="de-DE"/>
        </w:rPr>
        <w:tab/>
      </w:r>
      <w:r>
        <w:rPr>
          <w:rFonts w:cstheme="minorHAnsi"/>
          <w:i/>
          <w:lang w:eastAsia="de-DE"/>
        </w:rPr>
        <w:tab/>
      </w:r>
      <w:r>
        <w:rPr>
          <w:rFonts w:cstheme="minorHAnsi"/>
          <w:i/>
          <w:lang w:eastAsia="de-DE"/>
        </w:rPr>
        <w:tab/>
      </w:r>
      <w:r w:rsidRPr="006F1825">
        <w:rPr>
          <w:rFonts w:cstheme="minorHAnsi"/>
          <w:i/>
          <w:sz w:val="22"/>
          <w:szCs w:val="22"/>
          <w:lang w:eastAsia="de-DE"/>
        </w:rPr>
        <w:t>Dokumente durch den AN zu erstellen</w:t>
      </w:r>
    </w:p>
    <w:p w14:paraId="3C0661C1" w14:textId="1B3AA9D9" w:rsidR="006D111B" w:rsidRDefault="00C919A0">
      <w:pPr>
        <w:pStyle w:val="Beschriftung"/>
        <w:rPr>
          <w:rFonts w:ascii="Open Sans" w:hAnsi="Open Sans" w:cs="Open Sans"/>
          <w:lang w:eastAsia="de-DE"/>
        </w:rPr>
      </w:pPr>
      <w:bookmarkStart w:id="2" w:name="_Ref236746487"/>
      <w:bookmarkStart w:id="3" w:name="_Toc237334497"/>
      <w:r>
        <w:rPr>
          <w:rFonts w:eastAsiaTheme="minorEastAsia" w:cstheme="minorHAnsi"/>
        </w:rPr>
        <w:t xml:space="preserve">Abbildung </w:t>
      </w:r>
      <w:r>
        <w:fldChar w:fldCharType="begin"/>
      </w:r>
      <w:r>
        <w:instrText>SEQ Abbildung \* ARABIC</w:instrText>
      </w:r>
      <w:r>
        <w:fldChar w:fldCharType="separate"/>
      </w:r>
      <w:r w:rsidR="00D74F02">
        <w:rPr>
          <w:noProof/>
        </w:rPr>
        <w:t>1</w:t>
      </w:r>
      <w:r>
        <w:rPr>
          <w:rFonts w:eastAsiaTheme="minorEastAsia" w:cstheme="minorHAnsi"/>
        </w:rPr>
        <w:fldChar w:fldCharType="end"/>
      </w:r>
      <w:bookmarkEnd w:id="2"/>
      <w:r>
        <w:rPr>
          <w:rFonts w:eastAsiaTheme="minorEastAsia" w:cstheme="minorHAnsi"/>
        </w:rPr>
        <w:t xml:space="preserve">: BIM-Dokumentenstruktur, Quelle: Muster </w:t>
      </w:r>
      <w:r>
        <w:rPr>
          <w:rFonts w:eastAsiaTheme="minorEastAsia" w:cstheme="minorHAnsi"/>
          <w:color w:val="auto"/>
        </w:rPr>
        <w:t>AIA Land Brandenburg Hochbau</w:t>
      </w:r>
      <w:bookmarkEnd w:id="3"/>
    </w:p>
    <w:p w14:paraId="1C7B841A" w14:textId="77777777" w:rsidR="006F1825" w:rsidRDefault="006F1825">
      <w:pPr>
        <w:rPr>
          <w:rFonts w:eastAsiaTheme="minorEastAsia" w:cstheme="minorHAnsi"/>
        </w:rPr>
      </w:pPr>
    </w:p>
    <w:p w14:paraId="633D285E" w14:textId="77777777" w:rsidR="006F1825" w:rsidRDefault="006F1825">
      <w:pPr>
        <w:rPr>
          <w:rFonts w:eastAsiaTheme="minorEastAsia" w:cstheme="minorHAnsi"/>
        </w:rPr>
      </w:pPr>
    </w:p>
    <w:p w14:paraId="44000C94" w14:textId="77777777" w:rsidR="006F1825" w:rsidRDefault="006F1825">
      <w:pPr>
        <w:rPr>
          <w:rFonts w:eastAsiaTheme="minorEastAsia" w:cstheme="minorHAnsi"/>
        </w:rPr>
      </w:pPr>
    </w:p>
    <w:p w14:paraId="36262E99" w14:textId="77777777" w:rsidR="006F1825" w:rsidRDefault="006F1825">
      <w:pPr>
        <w:rPr>
          <w:rFonts w:eastAsiaTheme="minorEastAsia" w:cstheme="minorHAnsi"/>
        </w:rPr>
      </w:pPr>
    </w:p>
    <w:p w14:paraId="5BE0F949" w14:textId="75721F42" w:rsidR="006D111B" w:rsidRDefault="00417365">
      <w:pPr>
        <w:rPr>
          <w:rFonts w:eastAsiaTheme="minorEastAsia" w:cstheme="minorHAnsi"/>
        </w:rPr>
      </w:pPr>
      <w:r>
        <w:rPr>
          <w:rFonts w:eastAsiaTheme="minorEastAsia" w:cstheme="minorHAnsi"/>
        </w:rPr>
        <w:lastRenderedPageBreak/>
        <w:t>Die hier formulierten Regeln sind von allen planenden Beteiligten einzuhalten, soweit sie die im Rahmen der in AIA und BAP vertraglich definierten Liefergegenstände und Leistungsbilder betreffen. Die MLR ersetzt keine vertraglichen Regelungen, um ein standardisiertes digitales Bauwerksmodell zu gewährleisten, das die in den AIA definierten Anwendungsfälle und BIM-Ziele erfüllt.</w:t>
      </w:r>
      <w:r>
        <w:rPr>
          <w:rStyle w:val="Funotenzeichen"/>
          <w:rFonts w:eastAsiaTheme="minorEastAsia" w:cstheme="minorHAnsi"/>
        </w:rPr>
        <w:footnoteReference w:id="2"/>
      </w:r>
    </w:p>
    <w:p w14:paraId="7F3EA68E" w14:textId="7879EBAE" w:rsidR="006D111B" w:rsidRDefault="00C919A0">
      <w:pPr>
        <w:rPr>
          <w:rFonts w:cstheme="minorHAnsi"/>
          <w:lang w:eastAsia="de-DE"/>
        </w:rPr>
      </w:pPr>
      <w:r>
        <w:rPr>
          <w:rFonts w:eastAsiaTheme="minorEastAsia" w:cstheme="minorHAnsi"/>
          <w:lang w:eastAsia="de-DE"/>
        </w:rPr>
        <w:t xml:space="preserve">Die grundlegenden BIM-Begriffe, organisatorische Regelungen und Prozesse der BIM-Abwicklung, werden in den AIA und BAP bzw. der BIM‑Richtlinie definiert und sind hier nicht erneut aufgeführt. Die Anforderungen an </w:t>
      </w:r>
      <w:r w:rsidR="00E428F8">
        <w:rPr>
          <w:rFonts w:eastAsiaTheme="minorEastAsia" w:cstheme="minorHAnsi"/>
          <w:lang w:eastAsia="de-DE"/>
        </w:rPr>
        <w:t>die LOI</w:t>
      </w:r>
      <w:r>
        <w:rPr>
          <w:rFonts w:eastAsiaTheme="minorEastAsia" w:cstheme="minorHAnsi"/>
          <w:lang w:eastAsia="de-DE"/>
        </w:rPr>
        <w:t xml:space="preserve"> sind in einer separaten Anlage zu den AIA </w:t>
      </w:r>
      <w:r w:rsidR="00E428F8">
        <w:rPr>
          <w:rFonts w:eastAsiaTheme="minorEastAsia" w:cstheme="minorHAnsi"/>
          <w:lang w:eastAsia="de-DE"/>
        </w:rPr>
        <w:t xml:space="preserve">(Anlage 3 – LOI-Tabelle/Objektkatalog) </w:t>
      </w:r>
      <w:r>
        <w:rPr>
          <w:rFonts w:eastAsiaTheme="minorEastAsia" w:cstheme="minorHAnsi"/>
          <w:lang w:eastAsia="de-DE"/>
        </w:rPr>
        <w:t>festgelegt und nicht Gegenstand dieser Modellierungsrichtlinie.</w:t>
      </w:r>
    </w:p>
    <w:p w14:paraId="0CAB5D61" w14:textId="32EB9846" w:rsidR="006D111B" w:rsidRDefault="00C919A0">
      <w:pPr>
        <w:rPr>
          <w:rFonts w:eastAsiaTheme="minorEastAsia" w:cstheme="minorHAnsi"/>
        </w:rPr>
      </w:pPr>
      <w:r>
        <w:rPr>
          <w:rFonts w:eastAsiaTheme="minorEastAsia" w:cstheme="minorHAnsi"/>
          <w:lang w:eastAsia="de-DE"/>
        </w:rPr>
        <w:t>Im Falle von Widersprüchen zwischen dieser Richtlinie und projektspezifischen Vereinbarungen ist der BIM-Manager als Vertreter des Auftraggebers zu informieren und eine Klärung herbeizuführen.</w:t>
      </w:r>
      <w:r>
        <w:rPr>
          <w:rFonts w:eastAsiaTheme="minorEastAsia" w:cstheme="minorHAnsi"/>
        </w:rPr>
        <w:t xml:space="preserve"> Die Modellierungsrichtlinie erhebt keinen Anspruch auf Vollständigkeit</w:t>
      </w:r>
      <w:r w:rsidR="000709B1">
        <w:rPr>
          <w:rFonts w:eastAsiaTheme="minorEastAsia" w:cstheme="minorHAnsi"/>
        </w:rPr>
        <w:t xml:space="preserve">, ergänzende Anforderungen können ausschließlich aus AIA und BAP resultieren. Die Modellierungsrichtlinie </w:t>
      </w:r>
      <w:r>
        <w:rPr>
          <w:rFonts w:eastAsiaTheme="minorEastAsia" w:cstheme="minorHAnsi"/>
        </w:rPr>
        <w:t>ersetzt nicht die rechtlichen Vorgaben der Verträge oder der AIA und des BAP</w:t>
      </w:r>
      <w:r w:rsidR="000709B1">
        <w:rPr>
          <w:rFonts w:eastAsiaTheme="minorEastAsia" w:cstheme="minorHAnsi"/>
        </w:rPr>
        <w:t>.</w:t>
      </w:r>
      <w:r w:rsidR="000709B1" w:rsidRPr="000709B1">
        <w:rPr>
          <w:rFonts w:eastAsiaTheme="minorEastAsia" w:cstheme="minorHAnsi"/>
          <w:lang w:eastAsia="de-DE"/>
        </w:rPr>
        <w:t xml:space="preserve"> </w:t>
      </w:r>
      <w:r w:rsidR="000709B1">
        <w:rPr>
          <w:rFonts w:eastAsiaTheme="minorEastAsia" w:cstheme="minorHAnsi"/>
          <w:lang w:eastAsia="de-DE"/>
        </w:rPr>
        <w:t xml:space="preserve">Im Konfliktfall gilt die Rangfolge der Vertragsdokumente gemäß AIA-Vertragsstruktur: AIA – BAP – MLR. </w:t>
      </w:r>
      <w:r>
        <w:rPr>
          <w:rFonts w:eastAsiaTheme="minorEastAsia" w:cstheme="minorHAnsi"/>
        </w:rPr>
        <w:t>Treten Abweichungen zu der Richtlinie im Projekt auf, müssen diese mit dem Auftraggeber abgestimmt und im BAP dokumentiert werden.</w:t>
      </w:r>
    </w:p>
    <w:p w14:paraId="58C8280A" w14:textId="77777777" w:rsidR="006D111B" w:rsidRDefault="006D111B">
      <w:pPr>
        <w:jc w:val="left"/>
        <w:rPr>
          <w:rFonts w:cstheme="minorHAnsi"/>
          <w:lang w:eastAsia="de-DE"/>
        </w:rPr>
      </w:pPr>
    </w:p>
    <w:p w14:paraId="11B4E48C" w14:textId="77777777" w:rsidR="006D111B" w:rsidRDefault="006D111B">
      <w:pPr>
        <w:jc w:val="left"/>
        <w:rPr>
          <w:rFonts w:cstheme="minorHAnsi"/>
          <w:lang w:eastAsia="de-DE"/>
        </w:rPr>
      </w:pPr>
    </w:p>
    <w:p w14:paraId="63B08B53" w14:textId="77777777" w:rsidR="006D111B" w:rsidRDefault="006D111B">
      <w:pPr>
        <w:jc w:val="left"/>
        <w:rPr>
          <w:rFonts w:cstheme="minorHAnsi"/>
          <w:lang w:eastAsia="de-DE"/>
        </w:rPr>
      </w:pPr>
    </w:p>
    <w:p w14:paraId="06DDDF66" w14:textId="77777777" w:rsidR="006D111B" w:rsidRDefault="00C919A0">
      <w:pPr>
        <w:pStyle w:val="berschrift1"/>
        <w:rPr>
          <w:rFonts w:ascii="opensans" w:eastAsia="Times New Roman" w:hAnsi="opensans"/>
          <w:lang w:eastAsia="de-DE"/>
        </w:rPr>
      </w:pPr>
      <w:bookmarkStart w:id="4" w:name="_Toc237334506"/>
      <w:r>
        <w:rPr>
          <w:rFonts w:asciiTheme="minorHAnsi" w:eastAsiaTheme="minorEastAsia" w:hAnsiTheme="minorHAnsi" w:cstheme="minorHAnsi"/>
          <w:lang w:eastAsia="de-DE"/>
        </w:rPr>
        <w:lastRenderedPageBreak/>
        <w:t>Allgemeine Modellierungsgrundsätze</w:t>
      </w:r>
      <w:bookmarkEnd w:id="4"/>
    </w:p>
    <w:p w14:paraId="08D00348" w14:textId="77777777" w:rsidR="006D111B" w:rsidRDefault="00C919A0">
      <w:pPr>
        <w:pStyle w:val="berschrift2"/>
      </w:pPr>
      <w:bookmarkStart w:id="5" w:name="_Toc237334507"/>
      <w:r>
        <w:rPr>
          <w:rFonts w:asciiTheme="minorHAnsi" w:eastAsiaTheme="minorEastAsia" w:hAnsiTheme="minorHAnsi" w:cstheme="minorHAnsi"/>
        </w:rPr>
        <w:t>Single Source of Truth</w:t>
      </w:r>
      <w:bookmarkEnd w:id="5"/>
      <w:r>
        <w:rPr>
          <w:rFonts w:asciiTheme="minorHAnsi" w:eastAsiaTheme="minorEastAsia" w:hAnsiTheme="minorHAnsi" w:cstheme="minorHAnsi"/>
        </w:rPr>
        <w:t xml:space="preserve"> </w:t>
      </w:r>
    </w:p>
    <w:p w14:paraId="2F1A8F9D" w14:textId="77777777" w:rsidR="006D111B" w:rsidRDefault="00C919A0">
      <w:pPr>
        <w:rPr>
          <w:rFonts w:eastAsiaTheme="minorEastAsia" w:cstheme="minorHAnsi"/>
          <w:lang w:bidi="en-US"/>
        </w:rPr>
      </w:pPr>
      <w:r>
        <w:rPr>
          <w:rFonts w:eastAsiaTheme="minorEastAsia" w:cstheme="minorHAnsi"/>
          <w:lang w:bidi="en-US"/>
        </w:rPr>
        <w:t>In einem BIM</w:t>
      </w:r>
      <w:r>
        <w:rPr>
          <w:rFonts w:eastAsiaTheme="minorEastAsia" w:cstheme="minorHAnsi"/>
          <w:lang w:bidi="en-US"/>
        </w:rPr>
        <w:noBreakHyphen/>
        <w:t xml:space="preserve">Projekt müssen sämtliche geometrische und alphanumerische Informationen aus einer zentralen, verlässlichen Datenquelle stammen. Zur gemeinsamen Verwaltung und zum fachlichen Austausch der Daten wird die in den AIA festgehaltene CDE genutzt. Die CDE fungiert als „Single Source of Truth“. Alle Bauwerksmodelle und zugehörige Dokumente sind in der gemeinsamen Datenumgebung abzulegen, sodass jederzeit der aktuelle Stand verfügbar ist. </w:t>
      </w:r>
    </w:p>
    <w:p w14:paraId="29044531" w14:textId="2B5A1AF1" w:rsidR="006D111B" w:rsidRDefault="00C919A0">
      <w:pPr>
        <w:rPr>
          <w:rFonts w:eastAsiaTheme="minorEastAsia" w:cstheme="minorHAnsi"/>
          <w:lang w:bidi="en-US"/>
        </w:rPr>
      </w:pPr>
      <w:r>
        <w:rPr>
          <w:rFonts w:eastAsiaTheme="minorEastAsia" w:cstheme="minorHAnsi"/>
          <w:lang w:bidi="en-US"/>
        </w:rPr>
        <w:t>Eine Redundante Datenhaltung oder parallele Pflege identischer Informationen führen zu Inkonsistenzen und sind daher zu vermeiden. Die Änderungen an einem Objekt dürfen ausschließlich im zuständigen Fachmodell erfolgen. Jede Objektinstanz erhält eine persistente GUID (Globally Unique Identifier), die sich über den Projektverlauf nicht ändert. Beim Modellieren in der Autorensoftware werden diese automatisch generiert. Ändern sich Bauteileigenschaften, sollen bestehende Modellelemente aktualisiert und nicht neu erstellt werden. Dadurch bleiben Identifikatoren bestehen, die den Änderungs- und Prüfprozess unterstützten.</w:t>
      </w:r>
      <w:r w:rsidR="000709B1">
        <w:rPr>
          <w:rFonts w:eastAsiaTheme="minorEastAsia" w:cstheme="minorHAnsi"/>
          <w:lang w:bidi="en-US"/>
        </w:rPr>
        <w:t xml:space="preserve"> </w:t>
      </w:r>
      <w:r w:rsidR="000709B1" w:rsidRPr="000709B1">
        <w:rPr>
          <w:rFonts w:eastAsiaTheme="minorEastAsia" w:cstheme="minorHAnsi"/>
          <w:lang w:bidi="en-US"/>
        </w:rPr>
        <w:t>GUID-Änderungen sind ausschließlich bei einer expliziten Modellneuerstellung zulässig; ansonsten sind die GUIDs systemseitig zwingend zu erhalten.</w:t>
      </w:r>
      <w:r>
        <w:rPr>
          <w:rStyle w:val="Funotenzeichen"/>
          <w:rFonts w:eastAsiaTheme="minorEastAsia" w:cstheme="minorHAnsi"/>
          <w:lang w:bidi="en-US"/>
        </w:rPr>
        <w:footnoteReference w:id="3"/>
      </w:r>
      <w:r>
        <w:rPr>
          <w:rFonts w:eastAsiaTheme="minorEastAsia" w:cstheme="minorHAnsi"/>
          <w:lang w:bidi="en-US"/>
        </w:rPr>
        <w:t xml:space="preserve">  </w:t>
      </w:r>
    </w:p>
    <w:p w14:paraId="425DB52E" w14:textId="77777777" w:rsidR="006D111B" w:rsidRDefault="00C919A0">
      <w:pPr>
        <w:pStyle w:val="berschrift2"/>
        <w:rPr>
          <w:rFonts w:asciiTheme="minorHAnsi" w:eastAsiaTheme="minorEastAsia" w:hAnsiTheme="minorHAnsi" w:cstheme="minorHAnsi"/>
        </w:rPr>
      </w:pPr>
      <w:bookmarkStart w:id="6" w:name="_Toc237334508"/>
      <w:r>
        <w:rPr>
          <w:rFonts w:asciiTheme="minorHAnsi" w:eastAsiaTheme="minorEastAsia" w:hAnsiTheme="minorHAnsi" w:cstheme="minorHAnsi"/>
        </w:rPr>
        <w:t>Konsistenz und Vollständigkeit</w:t>
      </w:r>
      <w:bookmarkEnd w:id="6"/>
    </w:p>
    <w:p w14:paraId="1FFC773C" w14:textId="77777777" w:rsidR="006D111B" w:rsidRDefault="00C919A0">
      <w:r>
        <w:rPr>
          <w:rFonts w:eastAsiaTheme="minorEastAsia" w:cstheme="minorHAnsi"/>
        </w:rPr>
        <w:t>Das digitale Bauwerksmodell repräsentiert eine vollständige und widerspruchsfreie Abbildung des geplanten oder bestehenden Bauwerks. Alle physischen Bauteile sind als geschlossene Volumenkörper zu modellieren, um korrekte Mengen und Flächen zu berechnen und um sicherzustellen, dass keine verdeckten Objekte fehlen. Die Modellelemente dürfen einander nicht überlappen, Übergänge bei Material</w:t>
      </w:r>
      <w:r>
        <w:rPr>
          <w:rFonts w:eastAsiaTheme="minorEastAsia" w:cstheme="minorHAnsi"/>
        </w:rPr>
        <w:noBreakHyphen/>
        <w:t xml:space="preserve"> oder Geschosswechsel werden durch eine logische Teilung der Objekte markiert. </w:t>
      </w:r>
    </w:p>
    <w:p w14:paraId="33770440" w14:textId="1385A23E" w:rsidR="006D111B" w:rsidRDefault="00C919A0">
      <w:r>
        <w:rPr>
          <w:rFonts w:eastAsiaTheme="minorEastAsia" w:cstheme="minorHAnsi"/>
        </w:rPr>
        <w:t xml:space="preserve">Zur Sicherstellung der Konsistenz, Vollständigkeit und Nachvollziehbarkeit von Bauwerksmodellen ist jede unvollständige oder fehlende Information innerhalb des Modells zu kennzeichnen. Hierfür ist jedes Modellelement mit einem Attribut zu versehen, das den Informationsstand dokumentiert. Dieses Attribut wird als </w:t>
      </w:r>
      <w:r w:rsidR="00E428F8">
        <w:rPr>
          <w:rFonts w:eastAsiaTheme="minorEastAsia" w:cstheme="minorHAnsi"/>
        </w:rPr>
        <w:t xml:space="preserve">benutzerdefiniertes Merkmal in einem projektspezifisch definierten PropertySet geführt </w:t>
      </w:r>
      <w:r>
        <w:rPr>
          <w:rFonts w:eastAsiaTheme="minorEastAsia" w:cstheme="minorHAnsi"/>
        </w:rPr>
        <w:t>und ermöglicht eine maschinelle Auswertbarkeit.</w:t>
      </w:r>
      <w:r w:rsidR="000709B1">
        <w:rPr>
          <w:rFonts w:eastAsiaTheme="minorEastAsia" w:cstheme="minorHAnsi"/>
        </w:rPr>
        <w:t xml:space="preserve"> Die Attributdefinitionen ergeben sich aus </w:t>
      </w:r>
      <w:r w:rsidR="00E428F8">
        <w:rPr>
          <w:rFonts w:eastAsiaTheme="minorEastAsia" w:cstheme="minorHAnsi"/>
        </w:rPr>
        <w:t xml:space="preserve">den Vorgaben der AIA (Anlage 3) und sind nicht frei </w:t>
      </w:r>
      <w:r w:rsidR="000709B1">
        <w:rPr>
          <w:rFonts w:eastAsiaTheme="minorEastAsia" w:cstheme="minorHAnsi"/>
        </w:rPr>
        <w:t xml:space="preserve">durch den BIM-Autor festzulegen. </w:t>
      </w:r>
      <w:r>
        <w:rPr>
          <w:rFonts w:eastAsiaTheme="minorEastAsia" w:cstheme="minorHAnsi"/>
        </w:rPr>
        <w:t>Zulässige Einträge sind mindestens:</w:t>
      </w:r>
    </w:p>
    <w:p w14:paraId="77EAE1B7" w14:textId="77777777" w:rsidR="006D111B" w:rsidRDefault="00C919A0">
      <w:pPr>
        <w:numPr>
          <w:ilvl w:val="0"/>
          <w:numId w:val="24"/>
        </w:numPr>
      </w:pPr>
      <w:r>
        <w:rPr>
          <w:rFonts w:eastAsiaTheme="minorEastAsia" w:cstheme="minorHAnsi"/>
        </w:rPr>
        <w:t>„vollständig“ – alle erforderlichen geometrischen und alphanumerischen Informationen liegen vor.</w:t>
      </w:r>
    </w:p>
    <w:p w14:paraId="08E21ADA" w14:textId="77777777" w:rsidR="006D111B" w:rsidRDefault="00C919A0">
      <w:pPr>
        <w:numPr>
          <w:ilvl w:val="0"/>
          <w:numId w:val="24"/>
        </w:numPr>
      </w:pPr>
      <w:r>
        <w:rPr>
          <w:rFonts w:eastAsiaTheme="minorEastAsia" w:cstheme="minorHAnsi"/>
        </w:rPr>
        <w:t>„unvollständig“ – einzelne Informationen fehlen oder sind unbestimmt.</w:t>
      </w:r>
    </w:p>
    <w:p w14:paraId="652CC9ED" w14:textId="77777777" w:rsidR="006D111B" w:rsidRDefault="00C919A0">
      <w:pPr>
        <w:numPr>
          <w:ilvl w:val="0"/>
          <w:numId w:val="24"/>
        </w:numPr>
      </w:pPr>
      <w:r>
        <w:rPr>
          <w:rFonts w:eastAsiaTheme="minorEastAsia" w:cstheme="minorHAnsi"/>
        </w:rPr>
        <w:t>„fehlend“ – das Element ist bekannt, es liegen jedoch keine relevanten Daten vor.</w:t>
      </w:r>
    </w:p>
    <w:p w14:paraId="024B73CD" w14:textId="77777777" w:rsidR="006D111B" w:rsidRDefault="00C919A0">
      <w:r>
        <w:rPr>
          <w:rFonts w:eastAsiaTheme="minorEastAsia" w:cstheme="minorHAnsi"/>
        </w:rPr>
        <w:t>Fehlende oder unvollständige Informationen können zusätzlich über das BCF-Format in Form von Issues dokumentiert werden, um die zuständigen Fachplaner gezielt zu informieren. Vor jeder Datenabgabe prüft der verantwortliche BIM-Autor, ob die Attribute vollständig ausgefüllt sind und ob die Geometrie den geforderten Qualitätskriterien der jeweiligen Projektphase entspricht.</w:t>
      </w:r>
      <w:r>
        <w:rPr>
          <w:rStyle w:val="Funotenzeichen"/>
          <w:rFonts w:eastAsiaTheme="minorEastAsia" w:cstheme="minorHAnsi"/>
        </w:rPr>
        <w:footnoteReference w:id="4"/>
      </w:r>
    </w:p>
    <w:p w14:paraId="38037CB7" w14:textId="77777777" w:rsidR="006D111B" w:rsidRDefault="00C919A0">
      <w:pPr>
        <w:pStyle w:val="berschrift2"/>
        <w:rPr>
          <w:rFonts w:asciiTheme="minorHAnsi" w:eastAsiaTheme="minorEastAsia" w:hAnsiTheme="minorHAnsi" w:cstheme="minorHAnsi"/>
        </w:rPr>
      </w:pPr>
      <w:bookmarkStart w:id="7" w:name="_Toc237334509"/>
      <w:r>
        <w:rPr>
          <w:rFonts w:asciiTheme="minorHAnsi" w:eastAsiaTheme="minorEastAsia" w:hAnsiTheme="minorHAnsi" w:cstheme="minorHAnsi"/>
        </w:rPr>
        <w:lastRenderedPageBreak/>
        <w:t>Werkzeuggerechte Modellierung</w:t>
      </w:r>
      <w:bookmarkEnd w:id="7"/>
    </w:p>
    <w:p w14:paraId="78D43EE9" w14:textId="1D2E61FB" w:rsidR="006D111B" w:rsidRDefault="00C919A0">
      <w:r>
        <w:rPr>
          <w:rFonts w:eastAsiaTheme="minorEastAsia" w:cstheme="minorHAnsi"/>
        </w:rPr>
        <w:t>Die Modellierung von Bauteilen erfolgt mit den dafür vorgesehenen Werkzeugen der verwendeten BIM</w:t>
      </w:r>
      <w:r>
        <w:rPr>
          <w:rFonts w:eastAsiaTheme="minorEastAsia" w:cstheme="minorHAnsi"/>
        </w:rPr>
        <w:noBreakHyphen/>
        <w:t>Autorensoftware. Es ist sicherzustellen, dass für jeden Objekttyp die korrekte Werkzeug</w:t>
      </w:r>
      <w:r w:rsidR="00E428F8">
        <w:rPr>
          <w:rFonts w:eastAsiaTheme="minorEastAsia" w:cstheme="minorHAnsi"/>
        </w:rPr>
        <w:t>-</w:t>
      </w:r>
      <w:r>
        <w:rPr>
          <w:rFonts w:eastAsiaTheme="minorEastAsia" w:cstheme="minorHAnsi"/>
        </w:rPr>
        <w:t>einstellung verwendet wird, damit eine semantisch korrekte Zuordnung zu IFC-Klassen möglich ist. Sollte es im Einzelfall zweckmäßig sein, ein alternatives Werkzeug zu nutzen, ist sicherzustellen, dass die Bauteilklassifizierung beim Export korrigiert wird. Wenn generische Volumenkörper eingesetzt werden, ist nachträglich der korrekte IFC</w:t>
      </w:r>
      <w:r>
        <w:rPr>
          <w:rFonts w:eastAsiaTheme="minorEastAsia" w:cstheme="minorHAnsi"/>
        </w:rPr>
        <w:noBreakHyphen/>
        <w:t xml:space="preserve">Typ zuzuordnen. </w:t>
      </w:r>
    </w:p>
    <w:p w14:paraId="017E66F6" w14:textId="77777777" w:rsidR="006D111B" w:rsidRDefault="00C919A0">
      <w:r>
        <w:rPr>
          <w:rFonts w:eastAsiaTheme="minorEastAsia" w:cstheme="minorHAnsi"/>
        </w:rPr>
        <w:t>Tragende Rohbauelemente sind von nichttragenden Ausbauelementen zu trennen. Wartungsräume für technische Anlagen müssen als separate Volumen modelliert werden, um Kollisionsprüfungen und Wartungsszenarien zu ermöglichen.</w:t>
      </w:r>
      <w:r>
        <w:rPr>
          <w:rStyle w:val="Funotenzeichen"/>
          <w:rFonts w:eastAsiaTheme="minorEastAsia" w:cstheme="minorHAnsi"/>
        </w:rPr>
        <w:footnoteReference w:id="5"/>
      </w:r>
    </w:p>
    <w:p w14:paraId="6E06A28E" w14:textId="77777777" w:rsidR="006D111B" w:rsidRDefault="00C919A0">
      <w:r>
        <w:rPr>
          <w:rFonts w:eastAsiaTheme="minorEastAsia" w:cstheme="minorHAnsi"/>
        </w:rPr>
        <w:t xml:space="preserve">Das händische Zeichnen von 2D-Geometrien (Linien, Schraffuren) anstelle von Volumenobjekten ist für die Modellierung von Bauwerkselementen unzulässig. Alle darstellungsrelevanten Elemente müssen als 3D-Bauteilobjekte modelliert werden. Lediglich symbolische Zusatzinformationen (z. B. Nordpfeil, Prüfstempel) dürfen als separate, vom Bauwerksmodell getrennte, 2D-Elemente für Visualisierungen oder Planableitungen nachbearbeitet werden. </w:t>
      </w:r>
    </w:p>
    <w:p w14:paraId="0F97126E" w14:textId="5E0D4CE1" w:rsidR="006D111B" w:rsidRDefault="00C919A0">
      <w:r>
        <w:rPr>
          <w:rFonts w:eastAsiaTheme="minorEastAsia" w:cstheme="minorHAnsi"/>
        </w:rPr>
        <w:t xml:space="preserve">Manuelle Textbeschriftungen von Bauteilen und Räumen im Modell  sind </w:t>
      </w:r>
      <w:r w:rsidR="00E428F8">
        <w:rPr>
          <w:rFonts w:eastAsiaTheme="minorEastAsia" w:cstheme="minorHAnsi"/>
        </w:rPr>
        <w:t>unzulässig</w:t>
      </w:r>
      <w:r>
        <w:rPr>
          <w:rFonts w:eastAsiaTheme="minorEastAsia" w:cstheme="minorHAnsi"/>
        </w:rPr>
        <w:t xml:space="preserve">. </w:t>
      </w:r>
      <w:r w:rsidR="00E428F8">
        <w:rPr>
          <w:rFonts w:eastAsiaTheme="minorEastAsia" w:cstheme="minorHAnsi"/>
        </w:rPr>
        <w:t xml:space="preserve">Sofern sie im Einzelfall technisch nicht vermeidbar sind, ist die Abweichung mit dem BIM-Manager abzustimmen und im BAP zu dokumentieren. </w:t>
      </w:r>
      <w:r>
        <w:rPr>
          <w:rFonts w:eastAsiaTheme="minorEastAsia" w:cstheme="minorHAnsi"/>
        </w:rPr>
        <w:t xml:space="preserve">Die Beschriftungen </w:t>
      </w:r>
      <w:r w:rsidR="00E428F8">
        <w:rPr>
          <w:rFonts w:eastAsiaTheme="minorEastAsia" w:cstheme="minorHAnsi"/>
        </w:rPr>
        <w:t>sind in den</w:t>
      </w:r>
      <w:r>
        <w:rPr>
          <w:rFonts w:eastAsiaTheme="minorEastAsia" w:cstheme="minorHAnsi"/>
        </w:rPr>
        <w:t xml:space="preserve"> abgeleiteten </w:t>
      </w:r>
      <w:r w:rsidR="00E428F8">
        <w:rPr>
          <w:rFonts w:eastAsiaTheme="minorEastAsia" w:cstheme="minorHAnsi"/>
        </w:rPr>
        <w:t>2D-</w:t>
      </w:r>
      <w:r>
        <w:rPr>
          <w:rFonts w:eastAsiaTheme="minorEastAsia" w:cstheme="minorHAnsi"/>
        </w:rPr>
        <w:t>Plänen</w:t>
      </w:r>
      <w:r w:rsidR="00E428F8">
        <w:rPr>
          <w:rFonts w:eastAsiaTheme="minorEastAsia" w:cstheme="minorHAnsi"/>
        </w:rPr>
        <w:t xml:space="preserve"> zu erzeugen</w:t>
      </w:r>
      <w:r>
        <w:rPr>
          <w:rFonts w:eastAsiaTheme="minorEastAsia" w:cstheme="minorHAnsi"/>
        </w:rPr>
        <w:t>, damit das Modell selbst frei von Präsentationselementen bleibt.</w:t>
      </w:r>
      <w:r>
        <w:rPr>
          <w:rStyle w:val="Funotenzeichen"/>
          <w:rFonts w:eastAsiaTheme="minorEastAsia" w:cstheme="minorHAnsi"/>
        </w:rPr>
        <w:footnoteReference w:id="6"/>
      </w:r>
    </w:p>
    <w:p w14:paraId="00C92AA3" w14:textId="77777777" w:rsidR="006D111B" w:rsidRDefault="00C919A0">
      <w:pPr>
        <w:pStyle w:val="berschrift2"/>
        <w:rPr>
          <w:lang w:eastAsia="de-DE"/>
        </w:rPr>
      </w:pPr>
      <w:bookmarkStart w:id="8" w:name="_Toc237334510"/>
      <w:r>
        <w:rPr>
          <w:rFonts w:asciiTheme="minorHAnsi" w:eastAsiaTheme="minorEastAsia" w:hAnsiTheme="minorHAnsi" w:cstheme="minorHAnsi"/>
          <w:lang w:eastAsia="de-DE"/>
        </w:rPr>
        <w:t>Semantische Korrektheit</w:t>
      </w:r>
      <w:bookmarkEnd w:id="8"/>
    </w:p>
    <w:p w14:paraId="40754EC3" w14:textId="77777777" w:rsidR="006D111B" w:rsidRDefault="00C919A0">
      <w:pPr>
        <w:rPr>
          <w:lang w:eastAsia="de-DE"/>
        </w:rPr>
      </w:pPr>
      <w:r>
        <w:rPr>
          <w:rFonts w:eastAsiaTheme="minorEastAsia" w:cstheme="minorHAnsi"/>
          <w:lang w:eastAsia="de-DE"/>
        </w:rPr>
        <w:t>Jedes Modellelement muss eindeutig semantisch klassifiziert werden. Dazu sind die standardisierten IFC‑Klassen des buildingSMART (ISO 16739) zu verwenden.</w:t>
      </w:r>
      <w:r>
        <w:rPr>
          <w:rStyle w:val="Funotenzeichen"/>
          <w:rFonts w:eastAsiaTheme="minorEastAsia" w:cstheme="minorHAnsi"/>
          <w:lang w:eastAsia="de-DE"/>
        </w:rPr>
        <w:footnoteReference w:id="7"/>
      </w:r>
      <w:r>
        <w:rPr>
          <w:rFonts w:eastAsiaTheme="minorEastAsia" w:cstheme="minorHAnsi"/>
          <w:lang w:eastAsia="de-DE"/>
        </w:rPr>
        <w:t xml:space="preserve"> Die Verwendung generischer Proxy‑Klassen (z.B. IfcBuildingElementProxy) ist nur zulässig, wenn im BAP eine entsprechende Vereinbarung vorliegt. Ansonsten werden Bauteile, die sich nicht eindeutig klassifizieren lassen, der am nächsten kommenden Bauteilklasse zugeordnet.</w:t>
      </w:r>
    </w:p>
    <w:p w14:paraId="7104F196" w14:textId="4BB22E05" w:rsidR="007E2590" w:rsidRDefault="00C919A0">
      <w:pPr>
        <w:rPr>
          <w:rFonts w:eastAsiaTheme="minorEastAsia" w:cstheme="minorHAnsi"/>
          <w:lang w:eastAsia="de-DE"/>
        </w:rPr>
      </w:pPr>
      <w:r>
        <w:rPr>
          <w:rFonts w:eastAsiaTheme="minorEastAsia" w:cstheme="minorHAnsi"/>
          <w:lang w:eastAsia="de-DE"/>
        </w:rPr>
        <w:t>Darüber hinaus werden Bauteile nach den in Kapitel 3.</w:t>
      </w:r>
      <w:r w:rsidR="00E428F8">
        <w:rPr>
          <w:rFonts w:eastAsiaTheme="minorEastAsia" w:cstheme="minorHAnsi"/>
          <w:lang w:eastAsia="de-DE"/>
        </w:rPr>
        <w:t xml:space="preserve">6 </w:t>
      </w:r>
      <w:r>
        <w:rPr>
          <w:rFonts w:eastAsiaTheme="minorEastAsia" w:cstheme="minorHAnsi"/>
          <w:lang w:eastAsia="de-DE"/>
        </w:rPr>
        <w:t>dieser Richtlinie festgelegten  Klassifikationssystemen (DIN 276, DIN 277) eingeordnet.</w:t>
      </w:r>
      <w:r>
        <w:rPr>
          <w:rFonts w:eastAsiaTheme="minorEastAsia" w:cstheme="minorHAnsi"/>
          <w:color w:val="EE0000"/>
          <w:lang w:eastAsia="de-DE"/>
        </w:rPr>
        <w:t xml:space="preserve"> </w:t>
      </w:r>
      <w:r>
        <w:rPr>
          <w:rFonts w:eastAsiaTheme="minorEastAsia" w:cstheme="minorHAnsi"/>
          <w:lang w:eastAsia="de-DE"/>
        </w:rPr>
        <w:t xml:space="preserve">Die projektspezifischen Anforderungen an die Informationsbedarfstiefe sind in der Anlage </w:t>
      </w:r>
      <w:r w:rsidR="00E428F8">
        <w:rPr>
          <w:rFonts w:eastAsiaTheme="minorEastAsia" w:cstheme="minorHAnsi"/>
          <w:lang w:eastAsia="de-DE"/>
        </w:rPr>
        <w:t>3</w:t>
      </w:r>
      <w:r>
        <w:rPr>
          <w:rFonts w:eastAsiaTheme="minorEastAsia" w:cstheme="minorHAnsi"/>
          <w:lang w:eastAsia="de-DE"/>
        </w:rPr>
        <w:t xml:space="preserve"> der AIA () definiert und bei der Modellierung verbindlich zu berücksichtigen. </w:t>
      </w:r>
    </w:p>
    <w:p w14:paraId="1DC0BB66" w14:textId="7A832C2F" w:rsidR="006D111B" w:rsidRDefault="000709B1">
      <w:pPr>
        <w:rPr>
          <w:lang w:eastAsia="de-DE"/>
        </w:rPr>
      </w:pPr>
      <w:r>
        <w:rPr>
          <w:rFonts w:eastAsiaTheme="minorEastAsia" w:cstheme="minorHAnsi"/>
          <w:lang w:eastAsia="de-DE"/>
        </w:rPr>
        <w:t xml:space="preserve">Projektspezifische Attribute und benutzerdefinierte PropertySets sind grundsätzlich in deutscher Sprache zu benennen; IFC-Standardattribute und die Bezeichnungen standardisierter IFC-PropertySets (Pset_*) sind aus Gründen der Interoperabilität in ihrer englischen Originalbezeichnung beizubehalten. Abweichende Sprachvorgaben der AIA </w:t>
      </w:r>
      <w:r w:rsidR="00E428F8">
        <w:rPr>
          <w:rFonts w:eastAsiaTheme="minorEastAsia" w:cstheme="minorHAnsi"/>
          <w:lang w:eastAsia="de-DE"/>
        </w:rPr>
        <w:t xml:space="preserve">einschließlich der LOI-Tabelle (Anlage 3) </w:t>
      </w:r>
      <w:r>
        <w:rPr>
          <w:rFonts w:eastAsiaTheme="minorEastAsia" w:cstheme="minorHAnsi"/>
          <w:lang w:eastAsia="de-DE"/>
        </w:rPr>
        <w:t>haben Vorrang. Die Attributwerte müssen projektweit abgestimmt werden</w:t>
      </w:r>
      <w:r w:rsidR="007E2590">
        <w:rPr>
          <w:rFonts w:eastAsiaTheme="minorEastAsia" w:cstheme="minorHAnsi"/>
          <w:lang w:eastAsia="de-DE"/>
        </w:rPr>
        <w:t>.</w:t>
      </w:r>
    </w:p>
    <w:p w14:paraId="46749952" w14:textId="77777777" w:rsidR="006D111B" w:rsidRDefault="006D111B">
      <w:pPr>
        <w:rPr>
          <w:lang w:eastAsia="de-DE"/>
        </w:rPr>
      </w:pPr>
    </w:p>
    <w:p w14:paraId="022AB8C8" w14:textId="77777777" w:rsidR="006D111B" w:rsidRDefault="006D111B">
      <w:pPr>
        <w:rPr>
          <w:lang w:eastAsia="de-DE"/>
        </w:rPr>
      </w:pPr>
    </w:p>
    <w:p w14:paraId="3BFF89E7" w14:textId="77777777" w:rsidR="006D111B" w:rsidRDefault="006D111B">
      <w:pPr>
        <w:rPr>
          <w:lang w:eastAsia="de-DE"/>
        </w:rPr>
      </w:pPr>
    </w:p>
    <w:p w14:paraId="555A3411" w14:textId="77777777" w:rsidR="006D111B" w:rsidRDefault="006D111B">
      <w:pPr>
        <w:rPr>
          <w:lang w:eastAsia="de-DE"/>
        </w:rPr>
      </w:pPr>
    </w:p>
    <w:p w14:paraId="6C2AA04D" w14:textId="77777777" w:rsidR="006D111B" w:rsidRDefault="00C919A0">
      <w:pPr>
        <w:pStyle w:val="berschrift2"/>
        <w:rPr>
          <w:lang w:eastAsia="de-DE"/>
        </w:rPr>
      </w:pPr>
      <w:bookmarkStart w:id="9" w:name="_Toc237334511"/>
      <w:r>
        <w:rPr>
          <w:rFonts w:asciiTheme="minorHAnsi" w:eastAsiaTheme="minorEastAsia" w:hAnsiTheme="minorHAnsi" w:cstheme="minorHAnsi"/>
          <w:lang w:eastAsia="de-DE"/>
        </w:rPr>
        <w:lastRenderedPageBreak/>
        <w:t>Herstellerneutralität</w:t>
      </w:r>
      <w:bookmarkEnd w:id="9"/>
    </w:p>
    <w:p w14:paraId="3A549A07" w14:textId="77777777" w:rsidR="006D111B" w:rsidRDefault="00C919A0">
      <w:pPr>
        <w:rPr>
          <w:lang w:eastAsia="de-DE"/>
        </w:rPr>
      </w:pPr>
      <w:r>
        <w:rPr>
          <w:rFonts w:eastAsiaTheme="minorEastAsia" w:cstheme="minorHAnsi"/>
          <w:lang w:eastAsia="de-DE"/>
        </w:rPr>
        <w:t xml:space="preserve">In den Planungsphasen sind ausschließlich generische Bauteile und Objekte zu verwenden. Herstellerspezifische Modelle, Fabrikate oder Produktbezeichnungen sind grundsätzlich nicht zulässig, sofern sie nicht aufgrund besonderer funktionaler, technischer oder gestalterischer Anforderungen ausdrücklich durch den Auftraggeber vorgegeben werden. Die Verwendung generischer Objekte stellt eine herstellerneutrale Planung und Ausschreibung sicher und verhindert eine unzulässige Vorfestlegung auf bestimmte Produkte oder Anbieter. Das Gebot der produktneutralen Ausschreibung ergibt sich aus dem Wettbewerbs- und Gleichbehandlungsgrundsatz des öffentlichen Vergaberechts. </w:t>
      </w:r>
    </w:p>
    <w:p w14:paraId="5AA5DDED" w14:textId="628AE827" w:rsidR="006D111B" w:rsidRDefault="00C919A0">
      <w:pPr>
        <w:rPr>
          <w:lang w:eastAsia="de-DE"/>
        </w:rPr>
      </w:pPr>
      <w:r>
        <w:rPr>
          <w:rFonts w:eastAsiaTheme="minorEastAsia" w:cstheme="minorHAnsi"/>
          <w:lang w:eastAsia="de-DE"/>
        </w:rPr>
        <w:t xml:space="preserve">Zur Sicherstellung der Herstellerneutralität sind, soweit verfügbar, herstellerneutrale Objektkataloge (z. B. </w:t>
      </w:r>
      <w:r w:rsidR="00E428F8">
        <w:rPr>
          <w:rFonts w:eastAsiaTheme="minorEastAsia" w:cstheme="minorHAnsi"/>
          <w:lang w:eastAsia="de-DE"/>
        </w:rPr>
        <w:t>die vom Auftraggeber bereitgestellten Kataloge oder Kataloge des Bundes und anderer öffentlicher Stellen</w:t>
      </w:r>
      <w:r>
        <w:rPr>
          <w:rFonts w:eastAsiaTheme="minorEastAsia" w:cstheme="minorHAnsi"/>
          <w:lang w:eastAsia="de-DE"/>
        </w:rPr>
        <w:t>) zu verwenden.</w:t>
      </w:r>
      <w:r w:rsidR="00E428F8">
        <w:rPr>
          <w:rFonts w:eastAsiaTheme="minorEastAsia" w:cstheme="minorHAnsi"/>
          <w:lang w:eastAsia="de-DE"/>
        </w:rPr>
        <w:t xml:space="preserve"> Liegt kein gesonderter Objektkatalog vor ist das Vorgehen mit </w:t>
      </w:r>
      <w:r>
        <w:rPr>
          <w:rFonts w:eastAsiaTheme="minorEastAsia" w:cstheme="minorHAnsi"/>
          <w:lang w:eastAsia="de-DE"/>
        </w:rPr>
        <w:t xml:space="preserve"> dem Auftraggeber abzustimmen und </w:t>
      </w:r>
      <w:r w:rsidR="00E428F8">
        <w:rPr>
          <w:rFonts w:eastAsiaTheme="minorEastAsia" w:cstheme="minorHAnsi"/>
          <w:lang w:eastAsia="de-DE"/>
        </w:rPr>
        <w:t xml:space="preserve">bei projektspezifischen Abweichungen </w:t>
      </w:r>
      <w:r>
        <w:rPr>
          <w:rFonts w:eastAsiaTheme="minorEastAsia" w:cstheme="minorHAnsi"/>
          <w:lang w:eastAsia="de-DE"/>
        </w:rPr>
        <w:t>im BAP zu dokumentieren.</w:t>
      </w:r>
      <w:r>
        <w:rPr>
          <w:rStyle w:val="Funotenzeichen"/>
          <w:rFonts w:eastAsiaTheme="minorEastAsia" w:cstheme="minorHAnsi"/>
          <w:lang w:eastAsia="de-DE"/>
        </w:rPr>
        <w:footnoteReference w:id="8"/>
      </w:r>
      <w:r>
        <w:rPr>
          <w:rFonts w:eastAsiaTheme="minorEastAsia" w:cstheme="minorHAnsi"/>
          <w:lang w:eastAsia="de-DE"/>
        </w:rPr>
        <w:t xml:space="preserve"> </w:t>
      </w:r>
    </w:p>
    <w:p w14:paraId="114C3486" w14:textId="77777777" w:rsidR="006D111B" w:rsidRDefault="00C919A0">
      <w:pPr>
        <w:rPr>
          <w:lang w:eastAsia="de-DE"/>
        </w:rPr>
      </w:pPr>
      <w:r>
        <w:rPr>
          <w:rFonts w:eastAsiaTheme="minorEastAsia" w:cstheme="minorHAnsi"/>
          <w:lang w:eastAsia="de-DE"/>
        </w:rPr>
        <w:t xml:space="preserve">Herstellerspezifische Objekte sind erst in den späteren Ausführungs- und Realisierungsphasen (LPH 8–9) einzubringen und ersetzen dort die zuvor verwendeten generischen Elemente. Produktbezogene Parameter wie Herstellername, Typenbezeichnung, Seriennummern, konkrete Artikelnummern oder Produktdatenblätter werden im Rahmen der Bauausführung, der Dokumentation und des Betriebes ergänzt.  </w:t>
      </w:r>
    </w:p>
    <w:p w14:paraId="3387A603" w14:textId="77777777" w:rsidR="006D111B" w:rsidRDefault="00C919A0">
      <w:pPr>
        <w:pStyle w:val="berschrift1"/>
        <w:rPr>
          <w:rFonts w:asciiTheme="minorHAnsi" w:eastAsiaTheme="minorEastAsia" w:hAnsiTheme="minorHAnsi" w:cstheme="minorHAnsi"/>
          <w:lang w:eastAsia="de-DE"/>
        </w:rPr>
      </w:pPr>
      <w:bookmarkStart w:id="10" w:name="_Toc237334512"/>
      <w:r>
        <w:rPr>
          <w:rFonts w:asciiTheme="minorHAnsi" w:eastAsiaTheme="minorEastAsia" w:hAnsiTheme="minorHAnsi" w:cstheme="minorHAnsi"/>
          <w:lang w:eastAsia="de-DE"/>
        </w:rPr>
        <w:lastRenderedPageBreak/>
        <w:t>Modellierungsregeln</w:t>
      </w:r>
      <w:bookmarkEnd w:id="10"/>
    </w:p>
    <w:p w14:paraId="75F896CE" w14:textId="77777777" w:rsidR="006D111B" w:rsidRDefault="00C919A0">
      <w:pPr>
        <w:pStyle w:val="berschrift2"/>
      </w:pPr>
      <w:bookmarkStart w:id="11" w:name="_Toc237334513"/>
      <w:r>
        <w:rPr>
          <w:rFonts w:asciiTheme="minorHAnsi" w:eastAsiaTheme="minorEastAsia" w:hAnsiTheme="minorHAnsi" w:cstheme="minorHAnsi"/>
        </w:rPr>
        <w:t>Georeferenzierung und Koordinatensystem</w:t>
      </w:r>
      <w:bookmarkEnd w:id="11"/>
    </w:p>
    <w:p w14:paraId="5CBE553F" w14:textId="5641D873" w:rsidR="006D111B" w:rsidRDefault="00C919A0">
      <w:pPr>
        <w:rPr>
          <w:rFonts w:cstheme="minorHAnsi"/>
        </w:rPr>
      </w:pPr>
      <w:r>
        <w:rPr>
          <w:rFonts w:eastAsiaTheme="minorEastAsia" w:cstheme="minorHAnsi"/>
        </w:rPr>
        <w:t>Alle Modelle müssen in einem einheitlichen geodätischen Bezugssystem verortet werden. Für Brandenburg ist das amtliche Lagebezug</w:t>
      </w:r>
      <w:r w:rsidR="00E428F8">
        <w:rPr>
          <w:rFonts w:eastAsiaTheme="minorEastAsia" w:cstheme="minorHAnsi"/>
        </w:rPr>
        <w:t>s</w:t>
      </w:r>
      <w:r>
        <w:rPr>
          <w:rFonts w:eastAsiaTheme="minorEastAsia" w:cstheme="minorHAnsi"/>
        </w:rPr>
        <w:t>system ETRS89/UTM Zone 33N (EPSG</w:t>
      </w:r>
      <w:r w:rsidR="003011DD">
        <w:rPr>
          <w:rFonts w:eastAsiaTheme="minorEastAsia" w:cstheme="minorHAnsi"/>
        </w:rPr>
        <w:t>:</w:t>
      </w:r>
      <w:r>
        <w:rPr>
          <w:rFonts w:eastAsiaTheme="minorEastAsia" w:cstheme="minorHAnsi"/>
        </w:rPr>
        <w:t xml:space="preserve"> 25833) in Kombination mit dem amtlichen Höhenbezugssystem Deutsches Haupthöhennetz 2016 (DHHN2016) maßgebend. </w:t>
      </w:r>
    </w:p>
    <w:p w14:paraId="1D18B19A" w14:textId="526E4B4E" w:rsidR="006D111B" w:rsidRDefault="00C919A0">
      <w:pPr>
        <w:rPr>
          <w:rFonts w:cstheme="minorHAnsi"/>
        </w:rPr>
      </w:pPr>
      <w:r>
        <w:rPr>
          <w:rFonts w:eastAsiaTheme="minorEastAsia" w:cstheme="minorHAnsi"/>
        </w:rPr>
        <w:t xml:space="preserve">Die Vorgabe des Koordinatensystems und des Projektnullpunktes stellt sicher, dass alle digitalen Lieferobjekte zueinander lagerichtig sind, im gleichen lokalen Koordinatensystem modelliert und in das gleiche geografische Bezugskoordinatensystem referenziert sind. Auf Basis der Projektgrundlagen, die dem AN zur Verfügung gestellt werden, legt die BIM-Gesamtkoordination einen Projektnullpunkt, die Nordrichtung und ein führendes Koordinatensystem fest. Die </w:t>
      </w:r>
      <w:r w:rsidR="00E428F8">
        <w:rPr>
          <w:rFonts w:eastAsiaTheme="minorEastAsia" w:cstheme="minorHAnsi"/>
        </w:rPr>
        <w:fldChar w:fldCharType="begin"/>
      </w:r>
      <w:r w:rsidR="00E428F8">
        <w:rPr>
          <w:rFonts w:eastAsiaTheme="minorEastAsia" w:cstheme="minorHAnsi"/>
        </w:rPr>
        <w:instrText xml:space="preserve"> REF _Ref236746553 \h </w:instrText>
      </w:r>
      <w:r w:rsidR="00E428F8">
        <w:rPr>
          <w:rFonts w:eastAsiaTheme="minorEastAsia" w:cstheme="minorHAnsi"/>
        </w:rPr>
      </w:r>
      <w:r w:rsidR="00E428F8">
        <w:rPr>
          <w:rFonts w:eastAsiaTheme="minorEastAsia" w:cstheme="minorHAnsi"/>
        </w:rPr>
        <w:fldChar w:fldCharType="separate"/>
      </w:r>
      <w:r w:rsidR="00E428F8">
        <w:rPr>
          <w:rFonts w:eastAsiaTheme="minorEastAsia" w:cstheme="minorHAnsi"/>
        </w:rPr>
        <w:t xml:space="preserve">Tabelle </w:t>
      </w:r>
      <w:r w:rsidR="00E428F8">
        <w:rPr>
          <w:noProof/>
        </w:rPr>
        <w:t>1</w:t>
      </w:r>
      <w:r w:rsidR="00E428F8">
        <w:rPr>
          <w:rFonts w:eastAsiaTheme="minorEastAsia" w:cstheme="minorHAnsi"/>
        </w:rPr>
        <w:fldChar w:fldCharType="end"/>
      </w:r>
      <w:r>
        <w:rPr>
          <w:rFonts w:eastAsiaTheme="minorEastAsia" w:cstheme="minorHAnsi"/>
        </w:rPr>
        <w:t xml:space="preserve"> fasst die verbindlichen Festlegungen zum Koordinatensystem zusammen</w:t>
      </w:r>
      <w:r w:rsidR="00E428F8">
        <w:rPr>
          <w:rFonts w:eastAsiaTheme="minorEastAsia" w:cstheme="minorHAnsi"/>
        </w:rPr>
        <w:t>.</w:t>
      </w:r>
    </w:p>
    <w:p w14:paraId="57621BB1" w14:textId="0A559A79" w:rsidR="006D111B" w:rsidRDefault="00C919A0">
      <w:pPr>
        <w:pStyle w:val="Beschriftung"/>
        <w:keepNext/>
      </w:pPr>
      <w:bookmarkStart w:id="12" w:name="_Ref236746553"/>
      <w:bookmarkStart w:id="13" w:name="_Toc237334501"/>
      <w:r>
        <w:rPr>
          <w:rFonts w:eastAsiaTheme="minorEastAsia" w:cstheme="minorHAnsi"/>
        </w:rPr>
        <w:t xml:space="preserve">Tabelle </w:t>
      </w:r>
      <w:r>
        <w:fldChar w:fldCharType="begin"/>
      </w:r>
      <w:r>
        <w:instrText>SEQ Tabelle \* ARABIC</w:instrText>
      </w:r>
      <w:r>
        <w:fldChar w:fldCharType="separate"/>
      </w:r>
      <w:r w:rsidR="00D74F02">
        <w:rPr>
          <w:noProof/>
        </w:rPr>
        <w:t>1</w:t>
      </w:r>
      <w:r>
        <w:rPr>
          <w:rFonts w:eastAsiaTheme="minorEastAsia" w:cstheme="minorHAnsi"/>
        </w:rPr>
        <w:fldChar w:fldCharType="end"/>
      </w:r>
      <w:bookmarkEnd w:id="12"/>
      <w:r>
        <w:rPr>
          <w:rFonts w:eastAsiaTheme="minorEastAsia" w:cstheme="minorHAnsi"/>
        </w:rPr>
        <w:t>: Beispielhaft ausgefüllte Koordinationstabelle</w:t>
      </w:r>
      <w:bookmarkEnd w:id="13"/>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368"/>
        <w:gridCol w:w="3119"/>
      </w:tblGrid>
      <w:tr w:rsidR="006D111B" w14:paraId="489437E9" w14:textId="77777777">
        <w:tc>
          <w:tcPr>
            <w:tcW w:w="3008" w:type="dxa"/>
            <w:tcBorders>
              <w:top w:val="single" w:sz="2" w:space="0" w:color="999999"/>
              <w:left w:val="single" w:sz="2" w:space="0" w:color="999999"/>
              <w:bottom w:val="single" w:sz="2" w:space="0" w:color="999999"/>
              <w:right w:val="single" w:sz="2" w:space="0" w:color="999999"/>
            </w:tcBorders>
            <w:shd w:val="clear" w:color="auto" w:fill="D5E8F0"/>
            <w:tcMar>
              <w:top w:w="60" w:type="dxa"/>
              <w:left w:w="100" w:type="dxa"/>
              <w:bottom w:w="60" w:type="dxa"/>
              <w:right w:w="100" w:type="dxa"/>
            </w:tcMar>
            <w:vAlign w:val="center"/>
          </w:tcPr>
          <w:p w14:paraId="69CD2F5D" w14:textId="77777777" w:rsidR="006D111B" w:rsidRDefault="00C919A0">
            <w:pPr>
              <w:rPr>
                <w:rFonts w:cstheme="minorHAnsi"/>
              </w:rPr>
            </w:pPr>
            <w:r>
              <w:rPr>
                <w:rFonts w:cstheme="minorHAnsi"/>
                <w:b/>
                <w:bCs/>
              </w:rPr>
              <w:t>Parameter</w:t>
            </w:r>
          </w:p>
        </w:tc>
        <w:tc>
          <w:tcPr>
            <w:tcW w:w="3368" w:type="dxa"/>
            <w:tcBorders>
              <w:top w:val="single" w:sz="2" w:space="0" w:color="999999"/>
              <w:left w:val="single" w:sz="2" w:space="0" w:color="999999"/>
              <w:bottom w:val="single" w:sz="2" w:space="0" w:color="999999"/>
              <w:right w:val="single" w:sz="2" w:space="0" w:color="999999"/>
            </w:tcBorders>
            <w:shd w:val="clear" w:color="auto" w:fill="D5E8F0"/>
            <w:tcMar>
              <w:top w:w="60" w:type="dxa"/>
              <w:left w:w="100" w:type="dxa"/>
              <w:bottom w:w="60" w:type="dxa"/>
              <w:right w:w="100" w:type="dxa"/>
            </w:tcMar>
            <w:vAlign w:val="center"/>
          </w:tcPr>
          <w:p w14:paraId="7F9EE95C" w14:textId="77777777" w:rsidR="006D111B" w:rsidRDefault="00C919A0">
            <w:pPr>
              <w:rPr>
                <w:rFonts w:cstheme="minorHAnsi"/>
              </w:rPr>
            </w:pPr>
            <w:r>
              <w:rPr>
                <w:rFonts w:cstheme="minorHAnsi"/>
                <w:b/>
                <w:bCs/>
              </w:rPr>
              <w:t>Vorgabe</w:t>
            </w:r>
          </w:p>
        </w:tc>
        <w:tc>
          <w:tcPr>
            <w:tcW w:w="3119" w:type="dxa"/>
            <w:tcBorders>
              <w:top w:val="single" w:sz="2" w:space="0" w:color="999999"/>
              <w:left w:val="single" w:sz="2" w:space="0" w:color="999999"/>
              <w:bottom w:val="single" w:sz="2" w:space="0" w:color="999999"/>
              <w:right w:val="single" w:sz="2" w:space="0" w:color="999999"/>
            </w:tcBorders>
            <w:shd w:val="clear" w:color="auto" w:fill="D5E8F0"/>
            <w:tcMar>
              <w:top w:w="60" w:type="dxa"/>
              <w:left w:w="100" w:type="dxa"/>
              <w:bottom w:w="60" w:type="dxa"/>
              <w:right w:w="100" w:type="dxa"/>
            </w:tcMar>
            <w:vAlign w:val="center"/>
          </w:tcPr>
          <w:p w14:paraId="0E6B61D1" w14:textId="77777777" w:rsidR="006D111B" w:rsidRDefault="00C919A0">
            <w:pPr>
              <w:rPr>
                <w:rFonts w:cstheme="minorHAnsi"/>
              </w:rPr>
            </w:pPr>
            <w:r>
              <w:rPr>
                <w:rFonts w:cstheme="minorHAnsi"/>
                <w:b/>
                <w:bCs/>
              </w:rPr>
              <w:t>Anmerkung</w:t>
            </w:r>
          </w:p>
        </w:tc>
      </w:tr>
      <w:tr w:rsidR="006D111B" w14:paraId="10830E01" w14:textId="77777777">
        <w:tc>
          <w:tcPr>
            <w:tcW w:w="300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931CD31" w14:textId="49E54E99" w:rsidR="006D111B" w:rsidRDefault="00C919A0">
            <w:pPr>
              <w:rPr>
                <w:rFonts w:cstheme="minorHAnsi"/>
              </w:rPr>
            </w:pPr>
            <w:r>
              <w:rPr>
                <w:rFonts w:cstheme="minorHAnsi"/>
              </w:rPr>
              <w:t>Lagebezugs</w:t>
            </w:r>
            <w:r w:rsidR="00E428F8">
              <w:rPr>
                <w:rFonts w:cstheme="minorHAnsi"/>
              </w:rPr>
              <w:t>s</w:t>
            </w:r>
            <w:r>
              <w:rPr>
                <w:rFonts w:cstheme="minorHAnsi"/>
              </w:rPr>
              <w:t>ystem</w:t>
            </w:r>
          </w:p>
        </w:tc>
        <w:tc>
          <w:tcPr>
            <w:tcW w:w="336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99D20E" w14:textId="77777777" w:rsidR="006D111B" w:rsidRDefault="00C919A0">
            <w:pPr>
              <w:rPr>
                <w:rFonts w:cstheme="minorHAnsi"/>
              </w:rPr>
            </w:pPr>
            <w:r>
              <w:rPr>
                <w:rFonts w:cstheme="minorHAnsi"/>
              </w:rPr>
              <w:t>ETRS89 / UTM Zone 33N</w:t>
            </w:r>
          </w:p>
        </w:tc>
        <w:tc>
          <w:tcPr>
            <w:tcW w:w="3119"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61C234C" w14:textId="77777777" w:rsidR="006D111B" w:rsidRDefault="00C919A0">
            <w:pPr>
              <w:rPr>
                <w:rFonts w:cstheme="minorHAnsi"/>
              </w:rPr>
            </w:pPr>
            <w:r>
              <w:rPr>
                <w:rFonts w:cstheme="minorHAnsi"/>
              </w:rPr>
              <w:t>EPSG-Nummer: 25833</w:t>
            </w:r>
          </w:p>
        </w:tc>
      </w:tr>
      <w:tr w:rsidR="006D111B" w14:paraId="2FB7067D" w14:textId="77777777">
        <w:tc>
          <w:tcPr>
            <w:tcW w:w="300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EBCE55A" w14:textId="77777777" w:rsidR="006D111B" w:rsidRDefault="00C919A0">
            <w:pPr>
              <w:rPr>
                <w:rFonts w:cstheme="minorHAnsi"/>
              </w:rPr>
            </w:pPr>
            <w:r>
              <w:rPr>
                <w:rFonts w:cstheme="minorHAnsi"/>
              </w:rPr>
              <w:t>Höhensystem</w:t>
            </w:r>
          </w:p>
        </w:tc>
        <w:tc>
          <w:tcPr>
            <w:tcW w:w="336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FB76EE1" w14:textId="77777777" w:rsidR="006D111B" w:rsidRDefault="00C919A0">
            <w:pPr>
              <w:rPr>
                <w:rFonts w:cstheme="minorHAnsi"/>
              </w:rPr>
            </w:pPr>
            <w:r>
              <w:rPr>
                <w:rFonts w:cstheme="minorHAnsi"/>
              </w:rPr>
              <w:t>DHHN2016</w:t>
            </w:r>
          </w:p>
        </w:tc>
        <w:tc>
          <w:tcPr>
            <w:tcW w:w="3119"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B25AEFD" w14:textId="71F7EBF8" w:rsidR="006D111B" w:rsidRDefault="00C919A0">
            <w:pPr>
              <w:rPr>
                <w:rFonts w:cstheme="minorHAnsi"/>
              </w:rPr>
            </w:pPr>
            <w:r>
              <w:rPr>
                <w:rFonts w:cstheme="minorHAnsi"/>
              </w:rPr>
              <w:t>Normalhöhen</w:t>
            </w:r>
            <w:r w:rsidR="00E428F8">
              <w:rPr>
                <w:rFonts w:cstheme="minorHAnsi"/>
              </w:rPr>
              <w:t>null (NHN)</w:t>
            </w:r>
          </w:p>
        </w:tc>
      </w:tr>
      <w:tr w:rsidR="006D111B" w14:paraId="3201792E" w14:textId="77777777">
        <w:tc>
          <w:tcPr>
            <w:tcW w:w="300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B80B670" w14:textId="77777777" w:rsidR="006D111B" w:rsidRDefault="00C919A0">
            <w:pPr>
              <w:rPr>
                <w:rFonts w:cstheme="minorHAnsi"/>
              </w:rPr>
            </w:pPr>
            <w:r>
              <w:rPr>
                <w:rFonts w:cstheme="minorHAnsi"/>
              </w:rPr>
              <w:t>Projektnullpunkt</w:t>
            </w:r>
          </w:p>
        </w:tc>
        <w:tc>
          <w:tcPr>
            <w:tcW w:w="336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3E3B60A" w14:textId="77777777" w:rsidR="006D111B" w:rsidRDefault="00C919A0">
            <w:pPr>
              <w:rPr>
                <w:rFonts w:cstheme="minorHAnsi"/>
              </w:rPr>
            </w:pPr>
            <w:r>
              <w:rPr>
                <w:rFonts w:cstheme="minorHAnsi"/>
              </w:rPr>
              <w:t>Gemäß BAP</w:t>
            </w:r>
          </w:p>
        </w:tc>
        <w:tc>
          <w:tcPr>
            <w:tcW w:w="3119"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1CB5ED2" w14:textId="77777777" w:rsidR="006D111B" w:rsidRDefault="00C919A0">
            <w:pPr>
              <w:rPr>
                <w:rFonts w:cstheme="minorHAnsi"/>
              </w:rPr>
            </w:pPr>
            <w:r>
              <w:rPr>
                <w:rFonts w:cstheme="minorHAnsi"/>
              </w:rPr>
              <w:t>Ostwert [x], Nordwert [y], Höhe [z]</w:t>
            </w:r>
          </w:p>
        </w:tc>
      </w:tr>
      <w:tr w:rsidR="006D111B" w14:paraId="144B4FC1" w14:textId="77777777">
        <w:tc>
          <w:tcPr>
            <w:tcW w:w="300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D9299D9" w14:textId="77777777" w:rsidR="006D111B" w:rsidRDefault="00C919A0">
            <w:pPr>
              <w:rPr>
                <w:rFonts w:cstheme="minorHAnsi"/>
              </w:rPr>
            </w:pPr>
            <w:r>
              <w:rPr>
                <w:rFonts w:cstheme="minorHAnsi"/>
              </w:rPr>
              <w:t>Koordinationskörper</w:t>
            </w:r>
          </w:p>
        </w:tc>
        <w:tc>
          <w:tcPr>
            <w:tcW w:w="336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250640" w14:textId="33D2AF13" w:rsidR="006D111B" w:rsidRDefault="000709B1" w:rsidP="00CC05F1">
            <w:pPr>
              <w:jc w:val="left"/>
              <w:rPr>
                <w:rFonts w:cstheme="minorHAnsi"/>
              </w:rPr>
            </w:pPr>
            <w:r>
              <w:rPr>
                <w:rFonts w:cstheme="minorHAnsi"/>
              </w:rPr>
              <w:t>Pyramide mit quadratischer Grundfläche, Kantenlänge  &gt; 1,00m</w:t>
            </w:r>
          </w:p>
        </w:tc>
        <w:tc>
          <w:tcPr>
            <w:tcW w:w="3119"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36DBF29" w14:textId="77777777" w:rsidR="006D111B" w:rsidRDefault="00C919A0">
            <w:pPr>
              <w:rPr>
                <w:rFonts w:cstheme="minorHAnsi"/>
              </w:rPr>
            </w:pPr>
            <w:r>
              <w:rPr>
                <w:rFonts w:cstheme="minorHAnsi"/>
              </w:rPr>
              <w:t>Alle Punkte in positiver Achse</w:t>
            </w:r>
          </w:p>
        </w:tc>
      </w:tr>
      <w:tr w:rsidR="006D111B" w14:paraId="04E7D4A1" w14:textId="77777777">
        <w:tc>
          <w:tcPr>
            <w:tcW w:w="300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83F5A02" w14:textId="77777777" w:rsidR="006D111B" w:rsidRDefault="00C919A0">
            <w:pPr>
              <w:rPr>
                <w:rFonts w:cstheme="minorHAnsi"/>
              </w:rPr>
            </w:pPr>
            <w:r>
              <w:rPr>
                <w:rFonts w:cstheme="minorHAnsi"/>
              </w:rPr>
              <w:t>Nordrichtung</w:t>
            </w:r>
          </w:p>
        </w:tc>
        <w:tc>
          <w:tcPr>
            <w:tcW w:w="336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16CCFBA" w14:textId="77777777" w:rsidR="006D111B" w:rsidRDefault="00C919A0">
            <w:pPr>
              <w:rPr>
                <w:rFonts w:cstheme="minorHAnsi"/>
              </w:rPr>
            </w:pPr>
            <w:r>
              <w:rPr>
                <w:rFonts w:cstheme="minorHAnsi"/>
              </w:rPr>
              <w:t>Gemäß BAP</w:t>
            </w:r>
          </w:p>
        </w:tc>
        <w:tc>
          <w:tcPr>
            <w:tcW w:w="3119"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669D39B" w14:textId="77777777" w:rsidR="006D111B" w:rsidRDefault="00C919A0">
            <w:pPr>
              <w:rPr>
                <w:rFonts w:cstheme="minorHAnsi"/>
              </w:rPr>
            </w:pPr>
            <w:r>
              <w:rPr>
                <w:rFonts w:cstheme="minorHAnsi"/>
              </w:rPr>
              <w:t>Projektbezogen festzulegen</w:t>
            </w:r>
          </w:p>
        </w:tc>
      </w:tr>
      <w:tr w:rsidR="006D111B" w14:paraId="332E6C2E" w14:textId="77777777">
        <w:tc>
          <w:tcPr>
            <w:tcW w:w="300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CD4C681" w14:textId="77777777" w:rsidR="006D111B" w:rsidRDefault="00C919A0">
            <w:pPr>
              <w:rPr>
                <w:rFonts w:cstheme="minorHAnsi"/>
              </w:rPr>
            </w:pPr>
            <w:r>
              <w:rPr>
                <w:rFonts w:cstheme="minorHAnsi"/>
              </w:rPr>
              <w:t>Kontrollpunkte</w:t>
            </w:r>
          </w:p>
        </w:tc>
        <w:tc>
          <w:tcPr>
            <w:tcW w:w="3368"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9D02E8A" w14:textId="77777777" w:rsidR="006D111B" w:rsidRDefault="00C919A0">
            <w:pPr>
              <w:rPr>
                <w:rFonts w:cstheme="minorHAnsi"/>
              </w:rPr>
            </w:pPr>
            <w:r>
              <w:rPr>
                <w:rFonts w:cstheme="minorHAnsi"/>
              </w:rPr>
              <w:t>Mind. 2 Referenzpunkte</w:t>
            </w:r>
          </w:p>
        </w:tc>
        <w:tc>
          <w:tcPr>
            <w:tcW w:w="3119"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2961848" w14:textId="58517840" w:rsidR="006D111B" w:rsidRDefault="00C919A0">
            <w:pPr>
              <w:rPr>
                <w:rFonts w:cstheme="minorHAnsi"/>
              </w:rPr>
            </w:pPr>
            <w:r>
              <w:rPr>
                <w:rFonts w:cstheme="minorHAnsi"/>
              </w:rPr>
              <w:t>I. d. R. Gebäudeecken</w:t>
            </w:r>
            <w:r w:rsidR="00E428F8">
              <w:rPr>
                <w:rFonts w:cstheme="minorHAnsi"/>
              </w:rPr>
              <w:t xml:space="preserve"> (Rohbaumaß)</w:t>
            </w:r>
          </w:p>
        </w:tc>
      </w:tr>
    </w:tbl>
    <w:p w14:paraId="16F8FB61" w14:textId="77777777" w:rsidR="006D111B" w:rsidRDefault="006D111B">
      <w:pPr>
        <w:rPr>
          <w:rFonts w:cstheme="minorHAnsi"/>
        </w:rPr>
      </w:pPr>
    </w:p>
    <w:p w14:paraId="68D06378" w14:textId="1C381A73" w:rsidR="006D111B" w:rsidRDefault="00C919A0">
      <w:pPr>
        <w:rPr>
          <w:rFonts w:cstheme="minorHAnsi"/>
        </w:rPr>
      </w:pPr>
      <w:r>
        <w:rPr>
          <w:rFonts w:eastAsiaTheme="minorEastAsia" w:cstheme="minorHAnsi"/>
        </w:rPr>
        <w:t>Jedes Modell enthält einen dokumentierten Projektnullpunkt mit Nordausrichtung, der durch ein Referenzobjekt im Modell sichtbar gemacht wird. Diese sogenannten Koordinationskörper sind Hilfsobjekte (z.B. Würfel, Quader, Pyramide) an einer definierten Position, die in allen Modellen identisch positioniert sind und als visueller Abgleich dienen. Die Festlegung des Koordinationskörpers wird im BAP vorgenommen. Ebenso kann eine solche Vorlagedatei mit Koordinationskörper entwickelt werden, um das exakte Ausrichten aller Modelle sicherzustellen.</w:t>
      </w:r>
      <w:r w:rsidR="000709B1">
        <w:rPr>
          <w:rFonts w:eastAsiaTheme="minorEastAsia" w:cstheme="minorHAnsi"/>
        </w:rPr>
        <w:t xml:space="preserve"> Die konkrete Ausgestaltung </w:t>
      </w:r>
      <w:r w:rsidR="00E428F8">
        <w:rPr>
          <w:rFonts w:eastAsiaTheme="minorEastAsia" w:cstheme="minorHAnsi"/>
        </w:rPr>
        <w:t xml:space="preserve">und Verortung </w:t>
      </w:r>
      <w:r w:rsidR="000709B1">
        <w:rPr>
          <w:rFonts w:eastAsiaTheme="minorEastAsia" w:cstheme="minorHAnsi"/>
        </w:rPr>
        <w:t>des Koordinationskörpers (Geometrie, Abmessungen) ist projektabhängig und im BAP festzulegen</w:t>
      </w:r>
      <w:r w:rsidR="003F7BB2">
        <w:rPr>
          <w:rFonts w:eastAsiaTheme="minorEastAsia" w:cstheme="minorHAnsi"/>
        </w:rPr>
        <w:t>. D</w:t>
      </w:r>
      <w:r w:rsidR="000709B1">
        <w:rPr>
          <w:rFonts w:eastAsiaTheme="minorEastAsia" w:cstheme="minorHAnsi"/>
        </w:rPr>
        <w:t xml:space="preserve">ie Vorgabe in </w:t>
      </w:r>
      <w:r w:rsidR="00E428F8">
        <w:rPr>
          <w:rFonts w:eastAsiaTheme="minorEastAsia" w:cstheme="minorHAnsi"/>
        </w:rPr>
        <w:fldChar w:fldCharType="begin"/>
      </w:r>
      <w:r w:rsidR="00E428F8">
        <w:rPr>
          <w:rFonts w:eastAsiaTheme="minorEastAsia" w:cstheme="minorHAnsi"/>
        </w:rPr>
        <w:instrText xml:space="preserve"> REF _Ref236746553 \h </w:instrText>
      </w:r>
      <w:r w:rsidR="00E428F8">
        <w:rPr>
          <w:rFonts w:eastAsiaTheme="minorEastAsia" w:cstheme="minorHAnsi"/>
        </w:rPr>
      </w:r>
      <w:r w:rsidR="00E428F8">
        <w:rPr>
          <w:rFonts w:eastAsiaTheme="minorEastAsia" w:cstheme="minorHAnsi"/>
        </w:rPr>
        <w:fldChar w:fldCharType="separate"/>
      </w:r>
      <w:r w:rsidR="00E428F8">
        <w:rPr>
          <w:rFonts w:eastAsiaTheme="minorEastAsia" w:cstheme="minorHAnsi"/>
        </w:rPr>
        <w:t xml:space="preserve">Tabelle </w:t>
      </w:r>
      <w:r w:rsidR="00E428F8">
        <w:rPr>
          <w:noProof/>
        </w:rPr>
        <w:t>1</w:t>
      </w:r>
      <w:r w:rsidR="00E428F8">
        <w:rPr>
          <w:rFonts w:eastAsiaTheme="minorEastAsia" w:cstheme="minorHAnsi"/>
        </w:rPr>
        <w:fldChar w:fldCharType="end"/>
      </w:r>
      <w:r w:rsidR="000709B1">
        <w:rPr>
          <w:rFonts w:eastAsiaTheme="minorEastAsia" w:cstheme="minorHAnsi"/>
        </w:rPr>
        <w:t xml:space="preserve"> dient lediglich als Beispiel.</w:t>
      </w:r>
      <w:r>
        <w:rPr>
          <w:rStyle w:val="Funotenzeichen"/>
          <w:rFonts w:eastAsiaTheme="minorEastAsia" w:cstheme="minorHAnsi"/>
        </w:rPr>
        <w:footnoteReference w:id="9"/>
      </w:r>
      <w:r>
        <w:rPr>
          <w:rFonts w:eastAsiaTheme="minorEastAsia" w:cstheme="minorHAnsi"/>
        </w:rPr>
        <w:t xml:space="preserve"> </w:t>
      </w:r>
    </w:p>
    <w:p w14:paraId="3EDCB87B" w14:textId="77777777" w:rsidR="003F7BB2" w:rsidRDefault="003F7BB2">
      <w:pPr>
        <w:rPr>
          <w:rFonts w:eastAsiaTheme="minorEastAsia" w:cstheme="minorHAnsi"/>
        </w:rPr>
      </w:pPr>
    </w:p>
    <w:p w14:paraId="6CE30AF4" w14:textId="77777777" w:rsidR="003F7BB2" w:rsidRDefault="003F7BB2">
      <w:pPr>
        <w:rPr>
          <w:rFonts w:eastAsiaTheme="minorEastAsia" w:cstheme="minorHAnsi"/>
        </w:rPr>
      </w:pPr>
    </w:p>
    <w:p w14:paraId="08CFD66A" w14:textId="77777777" w:rsidR="003F7BB2" w:rsidRDefault="003F7BB2">
      <w:pPr>
        <w:rPr>
          <w:rFonts w:eastAsiaTheme="minorEastAsia" w:cstheme="minorHAnsi"/>
        </w:rPr>
      </w:pPr>
    </w:p>
    <w:p w14:paraId="0F46BA96" w14:textId="725382DA" w:rsidR="006D111B" w:rsidRDefault="00C919A0">
      <w:pPr>
        <w:rPr>
          <w:rFonts w:cstheme="minorHAnsi"/>
        </w:rPr>
      </w:pPr>
      <w:r>
        <w:rPr>
          <w:rFonts w:eastAsiaTheme="minorEastAsia" w:cstheme="minorHAnsi"/>
        </w:rPr>
        <w:lastRenderedPageBreak/>
        <w:t>Zusätzlich sind mindestens zwei Kontrollpunkte (i. d. R. Gebäudeecken) als gemeinsame Referenzpunkte anzugeben, um die genaue Position des Bauwerks zu verifizieren. Damit wird sichergestellt, dass sämtliche Fachmodelle lagegerecht zueinander positioniert sind und geodätisch korrekt verortet werden.</w:t>
      </w:r>
      <w:r>
        <w:rPr>
          <w:rStyle w:val="Funotenzeichen"/>
          <w:rFonts w:eastAsiaTheme="minorEastAsia" w:cstheme="minorHAnsi"/>
        </w:rPr>
        <w:footnoteReference w:id="10"/>
      </w:r>
      <w:r>
        <w:rPr>
          <w:rFonts w:eastAsiaTheme="minorEastAsia" w:cstheme="minorHAnsi"/>
        </w:rPr>
        <w:t xml:space="preserve"> </w:t>
      </w:r>
    </w:p>
    <w:p w14:paraId="2F165583" w14:textId="77777777" w:rsidR="006D111B" w:rsidRDefault="00C919A0">
      <w:pPr>
        <w:keepNext/>
      </w:pPr>
      <w:r>
        <w:rPr>
          <w:rFonts w:eastAsiaTheme="minorEastAsia" w:cstheme="minorHAnsi"/>
          <w:noProof/>
        </w:rPr>
        <mc:AlternateContent>
          <mc:Choice Requires="wpg">
            <w:drawing>
              <wp:inline distT="0" distB="0" distL="0" distR="0" wp14:anchorId="0BED95ED" wp14:editId="349D5A00">
                <wp:extent cx="6029960" cy="4354195"/>
                <wp:effectExtent l="0" t="0" r="8890" b="8255"/>
                <wp:docPr id="18" name="Grafik 1" descr="Ein Bild, das Text,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14866" name="Grafik 1" descr="Ein Bild, das Text, Screenshot, Diagramm, Reihe enthält.&#10;&#10;KI-generierte Inhalte können fehlerhaft sein."/>
                        <pic:cNvPicPr>
                          <a:picLocks noChangeAspect="1"/>
                        </pic:cNvPicPr>
                      </pic:nvPicPr>
                      <pic:blipFill>
                        <a:blip r:embed="rId31"/>
                        <a:stretch/>
                      </pic:blipFill>
                      <pic:spPr bwMode="auto">
                        <a:xfrm>
                          <a:off x="0" y="0"/>
                          <a:ext cx="6029960" cy="43541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474.8pt;height:342.8pt;" stroked="false">
                <v:path textboxrect="0,0,0,0"/>
                <v:imagedata r:id="rId36" o:title=""/>
              </v:shape>
            </w:pict>
          </mc:Fallback>
        </mc:AlternateContent>
      </w:r>
    </w:p>
    <w:p w14:paraId="06DB51B8" w14:textId="0CAD4E04" w:rsidR="006D111B" w:rsidRDefault="00C919A0">
      <w:pPr>
        <w:pStyle w:val="Beschriftung"/>
        <w:jc w:val="both"/>
        <w:rPr>
          <w:rFonts w:cstheme="minorHAnsi"/>
        </w:rPr>
      </w:pPr>
      <w:bookmarkStart w:id="14" w:name="_Toc237334498"/>
      <w:r>
        <w:rPr>
          <w:rFonts w:eastAsiaTheme="minorEastAsia" w:cstheme="minorHAnsi"/>
        </w:rPr>
        <w:t xml:space="preserve">Abbildung </w:t>
      </w:r>
      <w:r>
        <w:fldChar w:fldCharType="begin"/>
      </w:r>
      <w:r>
        <w:instrText>SEQ Abbildung \* ARABIC</w:instrText>
      </w:r>
      <w:r>
        <w:fldChar w:fldCharType="separate"/>
      </w:r>
      <w:r w:rsidR="00D74F02">
        <w:rPr>
          <w:noProof/>
        </w:rPr>
        <w:t>2</w:t>
      </w:r>
      <w:r>
        <w:rPr>
          <w:rFonts w:eastAsiaTheme="minorEastAsia" w:cstheme="minorHAnsi"/>
        </w:rPr>
        <w:fldChar w:fldCharType="end"/>
      </w:r>
      <w:r>
        <w:rPr>
          <w:rFonts w:eastAsiaTheme="minorEastAsia" w:cstheme="minorHAnsi"/>
        </w:rPr>
        <w:t>: Koordinationskörper als modellübergreifende Referenzpunkte</w:t>
      </w:r>
      <w:bookmarkEnd w:id="14"/>
    </w:p>
    <w:p w14:paraId="26DAAC21" w14:textId="77777777" w:rsidR="006D111B" w:rsidRDefault="00C919A0">
      <w:pPr>
        <w:pStyle w:val="berschrift2"/>
      </w:pPr>
      <w:bookmarkStart w:id="15" w:name="_Toc237334514"/>
      <w:r>
        <w:rPr>
          <w:rFonts w:asciiTheme="minorHAnsi" w:eastAsiaTheme="minorEastAsia" w:hAnsiTheme="minorHAnsi" w:cstheme="minorHAnsi"/>
        </w:rPr>
        <w:t>Achsraster und Geschossstruktur</w:t>
      </w:r>
      <w:bookmarkEnd w:id="15"/>
    </w:p>
    <w:p w14:paraId="2E0A2EE1" w14:textId="77777777" w:rsidR="006D111B" w:rsidRDefault="00C919A0">
      <w:r>
        <w:rPr>
          <w:rFonts w:eastAsiaTheme="minorEastAsia" w:cstheme="minorHAnsi"/>
        </w:rPr>
        <w:t xml:space="preserve">Neben dem übergeordneten geodätischen Bezugssystem sind projektspezifische Teilbezugssysteme einzurichten. Hierzu zählen ein eindeutig definiertes Achsraster sowie eine durchgängig anzuwendende Geschossdefinition. </w:t>
      </w:r>
    </w:p>
    <w:p w14:paraId="57B52CC0" w14:textId="77777777" w:rsidR="006D111B" w:rsidRDefault="00C919A0">
      <w:r>
        <w:rPr>
          <w:rFonts w:eastAsiaTheme="minorEastAsia" w:cstheme="minorHAnsi"/>
          <w:b/>
          <w:bCs/>
        </w:rPr>
        <w:t>Achsraster</w:t>
      </w:r>
    </w:p>
    <w:p w14:paraId="71EF60BC" w14:textId="7097B370" w:rsidR="003F7BB2" w:rsidRDefault="00C919A0">
      <w:pPr>
        <w:rPr>
          <w:rFonts w:eastAsiaTheme="minorEastAsia" w:cstheme="minorHAnsi"/>
        </w:rPr>
      </w:pPr>
      <w:r>
        <w:rPr>
          <w:rFonts w:eastAsiaTheme="minorEastAsia" w:cstheme="minorHAnsi"/>
        </w:rPr>
        <w:t>Zur Strukturierung der Modelle wird ein projektweit einheitliches Achsraster verwendet. Der BIM</w:t>
      </w:r>
      <w:r>
        <w:rPr>
          <w:rFonts w:eastAsiaTheme="minorEastAsia" w:cstheme="minorHAnsi"/>
        </w:rPr>
        <w:noBreakHyphen/>
        <w:t xml:space="preserve">Gesamtkoordinator legt vor Beginn der Modellierung die Lage und Bezeichnung der Achsen fest und stellt sie allen Beteiligten zur Verfügung. Das Achsraster wird </w:t>
      </w:r>
      <w:r w:rsidR="003F7BB2">
        <w:rPr>
          <w:rFonts w:eastAsiaTheme="minorEastAsia" w:cstheme="minorHAnsi"/>
        </w:rPr>
        <w:t>vorzugsweise</w:t>
      </w:r>
      <w:r w:rsidR="000709B1">
        <w:rPr>
          <w:rFonts w:eastAsiaTheme="minorEastAsia" w:cstheme="minorHAnsi"/>
        </w:rPr>
        <w:t xml:space="preserve"> als</w:t>
      </w:r>
      <w:r>
        <w:rPr>
          <w:rFonts w:eastAsiaTheme="minorEastAsia" w:cstheme="minorHAnsi"/>
        </w:rPr>
        <w:t xml:space="preserve"> 3D-Raster (eigenständiges Objekt) modelliert und darf nach Projektbeginn nur in Abstimmung mit dem Auftraggeber geändert werden. </w:t>
      </w:r>
      <w:r w:rsidR="003F7BB2">
        <w:rPr>
          <w:rFonts w:eastAsiaTheme="minorEastAsia" w:cstheme="minorHAnsi"/>
        </w:rPr>
        <w:t xml:space="preserve">Etwaige </w:t>
      </w:r>
      <w:r w:rsidR="000709B1">
        <w:rPr>
          <w:rFonts w:eastAsiaTheme="minorEastAsia" w:cstheme="minorHAnsi"/>
        </w:rPr>
        <w:t xml:space="preserve">Änderungen am Achsraster erfordern einen BIM-Change-Request. Die Auswirkungen auf alle Fachmodelle sind </w:t>
      </w:r>
      <w:r w:rsidR="003F7BB2">
        <w:rPr>
          <w:rFonts w:eastAsiaTheme="minorEastAsia" w:cstheme="minorHAnsi"/>
        </w:rPr>
        <w:t xml:space="preserve">dabei </w:t>
      </w:r>
      <w:r w:rsidR="000709B1">
        <w:rPr>
          <w:rFonts w:eastAsiaTheme="minorEastAsia" w:cstheme="minorHAnsi"/>
        </w:rPr>
        <w:t xml:space="preserve">durch den Verursacher nachzuweisen. </w:t>
      </w:r>
      <w:r>
        <w:rPr>
          <w:rFonts w:eastAsiaTheme="minorEastAsia" w:cstheme="minorHAnsi"/>
        </w:rPr>
        <w:t xml:space="preserve">Eine konsistente Achsnummerierung (z. B. Zahlen in einer Richtung, Buchstaben in der anderen) erleichtert die Zuordnung von Bauteilen und Räumen und dient als Referenz in den Planunterlagen. </w:t>
      </w:r>
    </w:p>
    <w:p w14:paraId="5C82B8BC" w14:textId="39A7B59F" w:rsidR="006D111B" w:rsidRDefault="00C919A0">
      <w:r>
        <w:rPr>
          <w:rFonts w:eastAsiaTheme="minorEastAsia" w:cstheme="minorHAnsi"/>
        </w:rPr>
        <w:lastRenderedPageBreak/>
        <w:t xml:space="preserve">Zusätzlich zum Hauptraster, das als Gebäude- bzw. Konstruktionsraster dient, können im Projekt weitere Hilfsraster wie etwa Ausbauraster oder Fassadenraster eingesetzt werden. </w:t>
      </w:r>
    </w:p>
    <w:p w14:paraId="1DF5EF39" w14:textId="77777777" w:rsidR="006D111B" w:rsidRDefault="00C919A0">
      <w:r>
        <w:rPr>
          <w:rFonts w:eastAsiaTheme="minorEastAsia" w:cstheme="minorHAnsi"/>
        </w:rPr>
        <w:t>Diese werden einmalig durch den BIM-Gesamtkoordinator erstellt und anschließend von allen beteiligten BIM-Autoren übernommen. Die Achsraster sind gegen unbeabsichtigtes Verschieben zu sperren.</w:t>
      </w:r>
      <w:r>
        <w:rPr>
          <w:rStyle w:val="Funotenzeichen"/>
          <w:rFonts w:eastAsiaTheme="minorEastAsia" w:cstheme="minorHAnsi"/>
        </w:rPr>
        <w:footnoteReference w:id="11"/>
      </w:r>
      <w:r>
        <w:rPr>
          <w:rFonts w:eastAsiaTheme="minorEastAsia" w:cstheme="minorHAnsi"/>
        </w:rPr>
        <w:t xml:space="preserve"> </w:t>
      </w:r>
    </w:p>
    <w:p w14:paraId="02B31C6E" w14:textId="77777777" w:rsidR="006D111B" w:rsidRDefault="00C919A0">
      <w:pPr>
        <w:rPr>
          <w:b/>
          <w:bCs/>
        </w:rPr>
      </w:pPr>
      <w:r>
        <w:rPr>
          <w:rFonts w:eastAsiaTheme="minorEastAsia" w:cstheme="minorHAnsi"/>
          <w:b/>
          <w:bCs/>
        </w:rPr>
        <w:t>Geschossstruktur</w:t>
      </w:r>
    </w:p>
    <w:p w14:paraId="2C565897" w14:textId="7113AC5B" w:rsidR="006D111B" w:rsidRDefault="00C919A0">
      <w:pPr>
        <w:rPr>
          <w:lang w:eastAsia="de-DE"/>
        </w:rPr>
      </w:pPr>
      <w:r>
        <w:rPr>
          <w:rFonts w:eastAsiaTheme="minorEastAsia" w:cstheme="minorHAnsi"/>
        </w:rPr>
        <w:t xml:space="preserve">Die Geschossstruktur ist die hierarchische Grundlage des IFC-Datenmodells gemäß ISO 16739 und ist für alle Fachmodelle über die Klasse IfcBuildingStorey einheitlich zu definieren. Alle Fachmodelle müssen identische Geschossbezeichnungen und Höhenbezüge verwenden. Die exakten Höhenkoten der Geschossebenen über Normalhöhennull (NHN, Bezugssystem DHHN2016) werden vom BIM-Gesamtkoordinator in Abstimmung mit dem BIM-Manager festgelegt, in der CDE bereitgestellt und sind von allen Fachplanern verbindlich in ihre Modelle zu übernehmen. </w:t>
      </w:r>
      <w:r>
        <w:rPr>
          <w:rFonts w:eastAsiaTheme="minorEastAsia" w:cstheme="minorHAnsi"/>
          <w:lang w:eastAsia="de-DE"/>
        </w:rPr>
        <w:t xml:space="preserve">Für die korrekte Zuordnung von Objekten und Räumen zu den Geschossebenen sind mindestens </w:t>
      </w:r>
      <w:r w:rsidR="00C4702F">
        <w:rPr>
          <w:rFonts w:eastAsiaTheme="minorEastAsia" w:cstheme="minorHAnsi"/>
          <w:lang w:eastAsia="de-DE"/>
        </w:rPr>
        <w:t>vier</w:t>
      </w:r>
      <w:r>
        <w:rPr>
          <w:rFonts w:eastAsiaTheme="minorEastAsia" w:cstheme="minorHAnsi"/>
          <w:lang w:eastAsia="de-DE"/>
        </w:rPr>
        <w:t xml:space="preserve"> Referenzebenen je Geschoss zu definieren (</w:t>
      </w:r>
      <w:r w:rsidR="00E428F8">
        <w:rPr>
          <w:rFonts w:eastAsiaTheme="minorEastAsia" w:cstheme="minorHAnsi"/>
          <w:lang w:eastAsia="de-DE"/>
        </w:rPr>
        <w:t>UKAD – Unterkante abgehängte Decke, UKRD – Unterkante Rohdecke, OKRD – Oberkante Rohdecke, OKFF – Oberkante Fertigfußboden)</w:t>
      </w:r>
      <w:r w:rsidR="00C06877">
        <w:rPr>
          <w:rFonts w:eastAsiaTheme="minorEastAsia" w:cstheme="minorHAnsi"/>
          <w:lang w:eastAsia="de-DE"/>
        </w:rPr>
        <w:t xml:space="preserve">, </w:t>
      </w:r>
      <w:r>
        <w:rPr>
          <w:rFonts w:eastAsiaTheme="minorEastAsia" w:cstheme="minorHAnsi"/>
          <w:lang w:eastAsia="de-DE"/>
        </w:rPr>
        <w:t>wobei die Oberkante Rohdecke als Geschossreferenz im IFC</w:t>
      </w:r>
      <w:r>
        <w:rPr>
          <w:rFonts w:eastAsiaTheme="minorEastAsia" w:cstheme="minorHAnsi"/>
          <w:lang w:eastAsia="de-DE"/>
        </w:rPr>
        <w:noBreakHyphen/>
        <w:t xml:space="preserve">Modell dient. </w:t>
      </w:r>
    </w:p>
    <w:p w14:paraId="07916E48" w14:textId="022160CB" w:rsidR="006D111B" w:rsidRDefault="00C919A0">
      <w:pPr>
        <w:rPr>
          <w:lang w:eastAsia="de-DE"/>
        </w:rPr>
      </w:pPr>
      <w:r>
        <w:rPr>
          <w:rFonts w:eastAsiaTheme="minorEastAsia" w:cstheme="minorHAnsi"/>
          <w:lang w:eastAsia="de-DE"/>
        </w:rPr>
        <w:t xml:space="preserve">Die in </w:t>
      </w:r>
      <w:r w:rsidR="00E428F8">
        <w:rPr>
          <w:rFonts w:eastAsiaTheme="minorEastAsia" w:cstheme="minorHAnsi"/>
          <w:lang w:eastAsia="de-DE"/>
        </w:rPr>
        <w:fldChar w:fldCharType="begin"/>
      </w:r>
      <w:r w:rsidR="00E428F8">
        <w:rPr>
          <w:rFonts w:eastAsiaTheme="minorEastAsia" w:cstheme="minorHAnsi"/>
          <w:lang w:eastAsia="de-DE"/>
        </w:rPr>
        <w:instrText xml:space="preserve"> REF _Ref236746437 \h </w:instrText>
      </w:r>
      <w:r w:rsidR="00E428F8">
        <w:rPr>
          <w:rFonts w:eastAsiaTheme="minorEastAsia" w:cstheme="minorHAnsi"/>
          <w:lang w:eastAsia="de-DE"/>
        </w:rPr>
      </w:r>
      <w:r w:rsidR="00E428F8">
        <w:rPr>
          <w:rFonts w:eastAsiaTheme="minorEastAsia" w:cstheme="minorHAnsi"/>
          <w:lang w:eastAsia="de-DE"/>
        </w:rPr>
        <w:fldChar w:fldCharType="separate"/>
      </w:r>
      <w:r w:rsidR="00E428F8">
        <w:rPr>
          <w:rFonts w:eastAsiaTheme="minorEastAsia" w:cstheme="minorHAnsi"/>
        </w:rPr>
        <w:t xml:space="preserve">Abbildung </w:t>
      </w:r>
      <w:r w:rsidR="00E428F8">
        <w:rPr>
          <w:noProof/>
        </w:rPr>
        <w:t>3</w:t>
      </w:r>
      <w:r w:rsidR="00E428F8">
        <w:rPr>
          <w:rFonts w:eastAsiaTheme="minorEastAsia" w:cstheme="minorHAnsi"/>
          <w:lang w:eastAsia="de-DE"/>
        </w:rPr>
        <w:fldChar w:fldCharType="end"/>
      </w:r>
      <w:r w:rsidR="00CC05F1">
        <w:rPr>
          <w:rFonts w:eastAsiaTheme="minorEastAsia" w:cstheme="minorHAnsi"/>
          <w:lang w:eastAsia="de-DE"/>
        </w:rPr>
        <w:t xml:space="preserve"> </w:t>
      </w:r>
      <w:r>
        <w:rPr>
          <w:rFonts w:eastAsiaTheme="minorEastAsia" w:cstheme="minorHAnsi"/>
          <w:lang w:eastAsia="de-DE"/>
        </w:rPr>
        <w:t>dargestellte Geschossstruktur ist beispielhaft. Die projektspezifischen Geschossebenen, Höhenkoten und Bezugsebenen sind vor Beginn der Modellierung verbindlich im BAP zu dokumentieren.</w:t>
      </w:r>
    </w:p>
    <w:p w14:paraId="4EBB1561" w14:textId="7D4507DB" w:rsidR="006D111B" w:rsidRDefault="00C919A0">
      <w:r>
        <w:rPr>
          <w:rFonts w:eastAsiaTheme="minorEastAsia" w:cstheme="minorHAnsi"/>
        </w:rPr>
        <w:t>Sämtliche Planungsbeteiligte müssen sicherstellen, dass sie dieselben Geschossbezeichnungen und Höhenbezüge verwenden. Gleiches gilt für Gebäudeteile oder Bereiche, falls das Projekt solche Untergliederungen hat (z.B. Brandabschnitte)</w:t>
      </w:r>
      <w:r w:rsidR="00C4702F">
        <w:rPr>
          <w:rFonts w:eastAsiaTheme="minorEastAsia" w:cstheme="minorHAnsi"/>
        </w:rPr>
        <w:t>,</w:t>
      </w:r>
      <w:r>
        <w:rPr>
          <w:rFonts w:eastAsiaTheme="minorEastAsia" w:cstheme="minorHAnsi"/>
        </w:rPr>
        <w:t xml:space="preserve"> sollte deren Benennung/Nummerierung zentral im BAP festgelegt und von allen Beteiligten in den Fachmodellen übernommen werden.</w:t>
      </w:r>
      <w:r>
        <w:rPr>
          <w:rStyle w:val="Funotenzeichen"/>
          <w:rFonts w:eastAsiaTheme="minorEastAsia" w:cstheme="minorHAnsi"/>
        </w:rPr>
        <w:t xml:space="preserve"> </w:t>
      </w:r>
      <w:r>
        <w:rPr>
          <w:rStyle w:val="Funotenzeichen"/>
          <w:rFonts w:eastAsiaTheme="minorEastAsia" w:cstheme="minorHAnsi"/>
        </w:rPr>
        <w:footnoteReference w:id="12"/>
      </w:r>
      <w:r>
        <w:rPr>
          <w:rFonts w:eastAsiaTheme="minorEastAsia" w:cstheme="minorHAnsi"/>
        </w:rPr>
        <w:t xml:space="preserve">   </w:t>
      </w:r>
    </w:p>
    <w:p w14:paraId="1FEDFB5F" w14:textId="4A1135B5" w:rsidR="006D111B" w:rsidRDefault="006D111B"/>
    <w:p w14:paraId="07D1207D" w14:textId="5A5355D8" w:rsidR="006D111B" w:rsidRDefault="00C919A0">
      <w:pPr>
        <w:keepNext/>
      </w:pPr>
      <w:r>
        <w:rPr>
          <w:rFonts w:eastAsiaTheme="minorEastAsia" w:cstheme="minorHAnsi"/>
          <w:noProof/>
          <w:color w:val="EE0000"/>
        </w:rPr>
        <w:drawing>
          <wp:inline distT="0" distB="0" distL="0" distR="0" wp14:anchorId="13926E9F" wp14:editId="2CEBA924">
            <wp:extent cx="5041075" cy="3169298"/>
            <wp:effectExtent l="0" t="0" r="7620" b="0"/>
            <wp:docPr id="19" name="Grafik 1" descr="Ein Bild, das Text, Screenshot, Schrif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57910" name="Grafik 1" descr="Ein Bild, das Text, Screenshot, Schrift, Reihe enthält.&#10;&#10;KI-generierte Inhalte können fehlerhaft sein."/>
                    <pic:cNvPicPr>
                      <a:picLocks noChangeAspect="1"/>
                    </pic:cNvPicPr>
                  </pic:nvPicPr>
                  <pic:blipFill>
                    <a:blip r:embed="rId37"/>
                    <a:srcRect b="3724"/>
                    <a:stretch/>
                  </pic:blipFill>
                  <pic:spPr bwMode="auto">
                    <a:xfrm>
                      <a:off x="0" y="0"/>
                      <a:ext cx="5041075" cy="3169298"/>
                    </a:xfrm>
                    <a:prstGeom prst="rect">
                      <a:avLst/>
                    </a:prstGeom>
                    <a:ln>
                      <a:noFill/>
                    </a:ln>
                  </pic:spPr>
                </pic:pic>
              </a:graphicData>
            </a:graphic>
          </wp:inline>
        </w:drawing>
      </w:r>
    </w:p>
    <w:p w14:paraId="7CD81EFE" w14:textId="387C874B" w:rsidR="006D111B" w:rsidRDefault="00C919A0">
      <w:pPr>
        <w:pStyle w:val="Beschriftung"/>
        <w:jc w:val="both"/>
      </w:pPr>
      <w:bookmarkStart w:id="16" w:name="_Ref236746437"/>
      <w:bookmarkStart w:id="17" w:name="_Toc237334499"/>
      <w:r>
        <w:rPr>
          <w:rFonts w:eastAsiaTheme="minorEastAsia" w:cstheme="minorHAnsi"/>
        </w:rPr>
        <w:t xml:space="preserve">Abbildung </w:t>
      </w:r>
      <w:r>
        <w:fldChar w:fldCharType="begin"/>
      </w:r>
      <w:r>
        <w:instrText>SEQ Abbildung \* ARABIC</w:instrText>
      </w:r>
      <w:r>
        <w:fldChar w:fldCharType="separate"/>
      </w:r>
      <w:r w:rsidR="00D74F02">
        <w:rPr>
          <w:noProof/>
        </w:rPr>
        <w:t>3</w:t>
      </w:r>
      <w:r>
        <w:rPr>
          <w:rFonts w:eastAsiaTheme="minorEastAsia" w:cstheme="minorHAnsi"/>
        </w:rPr>
        <w:fldChar w:fldCharType="end"/>
      </w:r>
      <w:bookmarkEnd w:id="16"/>
      <w:r>
        <w:rPr>
          <w:rFonts w:eastAsiaTheme="minorEastAsia" w:cstheme="minorHAnsi"/>
        </w:rPr>
        <w:t>: Geschossebenen, Quelle: Bergische Universität Wuppertal</w:t>
      </w:r>
      <w:bookmarkEnd w:id="17"/>
    </w:p>
    <w:p w14:paraId="05F5C2AD" w14:textId="77777777" w:rsidR="006D111B" w:rsidRDefault="00C919A0">
      <w:pPr>
        <w:pStyle w:val="berschrift2"/>
      </w:pPr>
      <w:bookmarkStart w:id="18" w:name="_Toc237334515"/>
      <w:r>
        <w:rPr>
          <w:rFonts w:asciiTheme="minorHAnsi" w:eastAsiaTheme="minorEastAsia" w:hAnsiTheme="minorHAnsi" w:cstheme="minorHAnsi"/>
        </w:rPr>
        <w:lastRenderedPageBreak/>
        <w:t>Bezeichnungskonvention</w:t>
      </w:r>
      <w:bookmarkEnd w:id="18"/>
    </w:p>
    <w:p w14:paraId="403A1980" w14:textId="014D34CD" w:rsidR="006D111B" w:rsidRDefault="00C919A0">
      <w:pPr>
        <w:rPr>
          <w:rFonts w:cstheme="minorHAnsi"/>
          <w:lang w:eastAsia="de-DE"/>
        </w:rPr>
      </w:pPr>
      <w:r>
        <w:rPr>
          <w:rFonts w:eastAsiaTheme="minorEastAsia" w:cstheme="minorHAnsi"/>
        </w:rPr>
        <w:t xml:space="preserve">Die vorgegebenen Dateinamenskonventionen gemäß Anlage </w:t>
      </w:r>
      <w:r w:rsidR="00E428F8">
        <w:rPr>
          <w:rFonts w:eastAsiaTheme="minorEastAsia" w:cstheme="minorHAnsi"/>
        </w:rPr>
        <w:t>4</w:t>
      </w:r>
      <w:r>
        <w:rPr>
          <w:rFonts w:eastAsiaTheme="minorEastAsia" w:cstheme="minorHAnsi"/>
        </w:rPr>
        <w:t xml:space="preserve"> der AIA sind für das Projekt anzuwenden. Die Plan- und Dateicodierung folgt der in der Anlage definierten Struktur, bestehend aus Liegenschafts-/Projektbezeichnung, Gebäude-/Bauteilkennung, HOAI-Leistungsphase, Fachrichtung (Planer), Planinhalt, Plannummer und optionalem Freitext</w:t>
      </w:r>
      <w:r>
        <w:rPr>
          <w:rFonts w:eastAsiaTheme="minorEastAsia" w:cstheme="minorHAnsi"/>
          <w:lang w:eastAsia="de-DE"/>
        </w:rPr>
        <w:t>.</w:t>
      </w:r>
      <w:r>
        <w:rPr>
          <w:rStyle w:val="Funotenzeichen"/>
          <w:rFonts w:eastAsiaTheme="minorEastAsia" w:cstheme="minorHAnsi"/>
          <w:lang w:eastAsia="de-DE"/>
        </w:rPr>
        <w:footnoteReference w:id="13"/>
      </w:r>
    </w:p>
    <w:p w14:paraId="2EC8F23F" w14:textId="1452A41B" w:rsidR="006D111B" w:rsidRDefault="00C919A0">
      <w:pPr>
        <w:rPr>
          <w:rFonts w:cstheme="minorHAnsi"/>
          <w:lang w:eastAsia="de-DE"/>
        </w:rPr>
      </w:pPr>
      <w:r>
        <w:rPr>
          <w:rFonts w:eastAsiaTheme="minorEastAsia" w:cstheme="minorHAnsi"/>
          <w:lang w:eastAsia="de-DE"/>
        </w:rPr>
        <w:t>Raumnummern und Raumbezeichnungen werden gemeinsam mit dem Auftraggeber definiert und sind von Türschildnummern zu unterscheiden.</w:t>
      </w:r>
      <w:r>
        <w:rPr>
          <w:rStyle w:val="Funotenzeichen"/>
          <w:rFonts w:eastAsiaTheme="minorEastAsia" w:cstheme="minorHAnsi"/>
          <w:lang w:eastAsia="de-DE"/>
        </w:rPr>
        <w:footnoteReference w:id="14"/>
      </w:r>
      <w:r>
        <w:rPr>
          <w:rFonts w:eastAsiaTheme="minorEastAsia" w:cstheme="minorHAnsi"/>
          <w:lang w:eastAsia="de-DE"/>
        </w:rPr>
        <w:t xml:space="preserve"> </w:t>
      </w:r>
      <w:r w:rsidR="00E428F8">
        <w:rPr>
          <w:rFonts w:eastAsiaTheme="minorEastAsia" w:cstheme="minorHAnsi"/>
          <w:lang w:eastAsia="de-DE"/>
        </w:rPr>
        <w:t xml:space="preserve">Vergibt der Nutzer nach der Übergabe eine abweichende Raumnummerierung, können die Planungs- und die Nutzerraumnummer als getrennte Merkmale geführt werden; die Festlegung erfolgt im BAP. </w:t>
      </w:r>
      <w:r>
        <w:rPr>
          <w:rFonts w:eastAsiaTheme="minorEastAsia" w:cstheme="minorHAnsi"/>
          <w:lang w:eastAsia="de-DE"/>
        </w:rPr>
        <w:t xml:space="preserve">Für Planableitungen im 2D-Bereich ist die Layerstruktur des BLB Brandenburg gemäß dem </w:t>
      </w:r>
      <w:hyperlink r:id="rId38" w:history="1">
        <w:r w:rsidRPr="00E428F8">
          <w:rPr>
            <w:rStyle w:val="Hyperlink"/>
            <w:rFonts w:eastAsiaTheme="minorEastAsia" w:cstheme="minorHAnsi"/>
            <w:lang w:eastAsia="de-DE"/>
          </w:rPr>
          <w:t>CAD-Pflichtenheft</w:t>
        </w:r>
      </w:hyperlink>
      <w:r>
        <w:rPr>
          <w:rFonts w:eastAsiaTheme="minorEastAsia" w:cstheme="minorHAnsi"/>
          <w:lang w:eastAsia="de-DE"/>
        </w:rPr>
        <w:t xml:space="preserve"> </w:t>
      </w:r>
      <w:r w:rsidR="00C4702F">
        <w:rPr>
          <w:rFonts w:eastAsiaTheme="minorEastAsia" w:cstheme="minorHAnsi"/>
          <w:lang w:eastAsia="de-DE"/>
        </w:rPr>
        <w:t>in der jeweils aktuellen V</w:t>
      </w:r>
      <w:r w:rsidR="00503C4C">
        <w:rPr>
          <w:rFonts w:eastAsiaTheme="minorEastAsia" w:cstheme="minorHAnsi"/>
          <w:lang w:eastAsia="de-DE"/>
        </w:rPr>
        <w:t>ersion</w:t>
      </w:r>
      <w:r w:rsidR="00C4702F">
        <w:rPr>
          <w:rFonts w:eastAsiaTheme="minorEastAsia" w:cstheme="minorHAnsi"/>
          <w:lang w:eastAsia="de-DE"/>
        </w:rPr>
        <w:t xml:space="preserve"> </w:t>
      </w:r>
      <w:r w:rsidRPr="000709B1">
        <w:rPr>
          <w:rFonts w:eastAsiaTheme="minorEastAsia" w:cstheme="minorHAnsi"/>
          <w:lang w:eastAsia="de-DE"/>
        </w:rPr>
        <w:t>anzuwenden</w:t>
      </w:r>
      <w:r w:rsidR="000709B1">
        <w:rPr>
          <w:rFonts w:eastAsiaTheme="minorEastAsia" w:cstheme="minorHAnsi"/>
          <w:lang w:eastAsia="de-DE"/>
        </w:rPr>
        <w:t xml:space="preserve">. </w:t>
      </w:r>
    </w:p>
    <w:p w14:paraId="598067DF" w14:textId="77777777" w:rsidR="006D111B" w:rsidRDefault="00C919A0">
      <w:pPr>
        <w:rPr>
          <w:rFonts w:cstheme="minorHAnsi"/>
          <w:lang w:eastAsia="de-DE"/>
        </w:rPr>
      </w:pPr>
      <w:r>
        <w:rPr>
          <w:rFonts w:eastAsiaTheme="minorEastAsia" w:cstheme="minorHAnsi"/>
          <w:lang w:eastAsia="de-DE"/>
        </w:rPr>
        <w:t xml:space="preserve">Abweichungen und Ergänzungen zu den Namenskonventionen sind mit dem Auftraggeber abzustimmen und im BAP zu dokumentieren. </w:t>
      </w:r>
    </w:p>
    <w:p w14:paraId="2E1DC8A7" w14:textId="77777777" w:rsidR="006D111B" w:rsidRDefault="00C919A0">
      <w:pPr>
        <w:pStyle w:val="berschrift2"/>
      </w:pPr>
      <w:bookmarkStart w:id="19" w:name="_Toc237334516"/>
      <w:r>
        <w:rPr>
          <w:rFonts w:asciiTheme="minorHAnsi" w:eastAsiaTheme="minorEastAsia" w:hAnsiTheme="minorHAnsi" w:cstheme="minorHAnsi"/>
        </w:rPr>
        <w:t>Import, Export und IFC-Mapping</w:t>
      </w:r>
      <w:bookmarkEnd w:id="19"/>
    </w:p>
    <w:p w14:paraId="47A7850F" w14:textId="0CCDFE6C" w:rsidR="006D111B" w:rsidRDefault="00C919A0">
      <w:r>
        <w:rPr>
          <w:rFonts w:eastAsiaTheme="minorEastAsia" w:cstheme="minorHAnsi"/>
        </w:rPr>
        <w:t xml:space="preserve">Die primäre Austauschbasis für Modelle ist das offene IFC-Format in der </w:t>
      </w:r>
      <w:r w:rsidR="00F30687">
        <w:rPr>
          <w:rFonts w:eastAsiaTheme="minorEastAsia" w:cstheme="minorHAnsi"/>
        </w:rPr>
        <w:t>mit dem</w:t>
      </w:r>
      <w:r>
        <w:rPr>
          <w:rFonts w:eastAsiaTheme="minorEastAsia" w:cstheme="minorHAnsi"/>
        </w:rPr>
        <w:t xml:space="preserve"> Auftraggeber </w:t>
      </w:r>
      <w:r w:rsidR="00F30687">
        <w:rPr>
          <w:rFonts w:eastAsiaTheme="minorEastAsia" w:cstheme="minorHAnsi"/>
        </w:rPr>
        <w:t>nach den Testläufen zum Datenaustausch abzustimmenden</w:t>
      </w:r>
      <w:r>
        <w:rPr>
          <w:rFonts w:eastAsiaTheme="minorEastAsia" w:cstheme="minorHAnsi"/>
        </w:rPr>
        <w:t xml:space="preserve"> Version (vgl. </w:t>
      </w:r>
      <w:r w:rsidR="00CC05F1">
        <w:rPr>
          <w:rFonts w:eastAsiaTheme="minorEastAsia" w:cstheme="minorHAnsi"/>
        </w:rPr>
        <w:t>AIA,</w:t>
      </w:r>
      <w:r>
        <w:rPr>
          <w:rFonts w:eastAsiaTheme="minorEastAsia" w:cstheme="minorHAnsi"/>
        </w:rPr>
        <w:t xml:space="preserve"> Kap. 4.7.</w:t>
      </w:r>
      <w:r w:rsidR="000A540F">
        <w:rPr>
          <w:rFonts w:eastAsiaTheme="minorEastAsia" w:cstheme="minorHAnsi"/>
        </w:rPr>
        <w:t>2</w:t>
      </w:r>
      <w:r>
        <w:rPr>
          <w:rFonts w:eastAsiaTheme="minorEastAsia" w:cstheme="minorHAnsi"/>
        </w:rPr>
        <w:t>).</w:t>
      </w:r>
      <w:r w:rsidR="00F30687">
        <w:rPr>
          <w:rFonts w:eastAsiaTheme="minorEastAsia" w:cstheme="minorHAnsi"/>
        </w:rPr>
        <w:t xml:space="preserve"> Angestrebt wird die neueste </w:t>
      </w:r>
      <w:r w:rsidR="00966713">
        <w:rPr>
          <w:rFonts w:eastAsiaTheme="minorEastAsia" w:cstheme="minorHAnsi"/>
        </w:rPr>
        <w:t xml:space="preserve">offizielle </w:t>
      </w:r>
      <w:r w:rsidR="00F30687">
        <w:rPr>
          <w:rFonts w:eastAsiaTheme="minorEastAsia" w:cstheme="minorHAnsi"/>
        </w:rPr>
        <w:t xml:space="preserve">IFC-Version jedoch mindestens IFC2x3 TC1. </w:t>
      </w:r>
      <w:r>
        <w:rPr>
          <w:rFonts w:eastAsiaTheme="minorEastAsia" w:cstheme="minorHAnsi"/>
        </w:rPr>
        <w:t xml:space="preserve"> Die Abgabe der nativen Dateien wird ebenfalls in der AIA geregelt. Vor jedem Export sind Fachmodelle auf Vollständigkeit, korrekte Georeferenzierung, vollständige Attribuierung und korrekte Klassifikation zu prüfen. Die Prüfkriterien sind im Qualitätssicherungsprozess der AIA (Kap. 4.10) definiert.  </w:t>
      </w:r>
    </w:p>
    <w:p w14:paraId="5A7DADF9" w14:textId="672D3237" w:rsidR="006D111B" w:rsidRDefault="00C919A0">
      <w:r>
        <w:rPr>
          <w:rFonts w:eastAsiaTheme="minorEastAsia" w:cstheme="minorHAnsi"/>
        </w:rPr>
        <w:t>Es werden nur die für den jeweiligen Meilenstein</w:t>
      </w:r>
      <w:r w:rsidR="000A540F">
        <w:rPr>
          <w:rFonts w:eastAsiaTheme="minorEastAsia" w:cstheme="minorHAnsi"/>
        </w:rPr>
        <w:t xml:space="preserve"> (vgl. </w:t>
      </w:r>
      <w:r w:rsidR="00CC05F1">
        <w:rPr>
          <w:rFonts w:eastAsiaTheme="minorEastAsia" w:cstheme="minorHAnsi"/>
        </w:rPr>
        <w:t>AIA,</w:t>
      </w:r>
      <w:r w:rsidR="000A540F">
        <w:rPr>
          <w:rFonts w:eastAsiaTheme="minorEastAsia" w:cstheme="minorHAnsi"/>
        </w:rPr>
        <w:t xml:space="preserve"> Kap. 2.3.2) </w:t>
      </w:r>
      <w:r>
        <w:rPr>
          <w:rFonts w:eastAsiaTheme="minorEastAsia" w:cstheme="minorHAnsi"/>
        </w:rPr>
        <w:t xml:space="preserve"> relevanten Elemente exportiert; eingebettete Referenzdateien bleiben im Originalmodell. Vor der offiziellen Übergabe wird ein Probeexport durchgeführt. Importierte Modelle aus anderen Anwendungen müssen hinsichtlich Maßstab, Einheit und Koordinatensystem validiert werden, bevor sie in der CDE abgelegt werden. Ergänzende Formate wie DWG, PDF und BCF dürfen verwendet werden, ersetzen jedoch nicht den IFC-Austausch.</w:t>
      </w:r>
      <w:r>
        <w:rPr>
          <w:rStyle w:val="Funotenzeichen"/>
          <w:rFonts w:eastAsiaTheme="minorEastAsia" w:cstheme="minorHAnsi"/>
        </w:rPr>
        <w:footnoteReference w:id="15"/>
      </w:r>
    </w:p>
    <w:p w14:paraId="58606752" w14:textId="77777777" w:rsidR="006D111B" w:rsidRDefault="00C919A0">
      <w:pPr>
        <w:rPr>
          <w:b/>
          <w:bCs/>
          <w:color w:val="EE0000"/>
        </w:rPr>
      </w:pPr>
      <w:r>
        <w:rPr>
          <w:rFonts w:eastAsiaTheme="minorEastAsia" w:cstheme="minorHAnsi"/>
          <w:b/>
          <w:bCs/>
        </w:rPr>
        <w:t>IFC Mapping</w:t>
      </w:r>
    </w:p>
    <w:p w14:paraId="05893782" w14:textId="7A3B14DA" w:rsidR="000A540F" w:rsidRDefault="00C919A0" w:rsidP="000A540F">
      <w:pPr>
        <w:rPr>
          <w:rFonts w:eastAsiaTheme="minorEastAsia" w:cstheme="minorHAnsi"/>
        </w:rPr>
      </w:pPr>
      <w:r>
        <w:rPr>
          <w:rFonts w:eastAsiaTheme="minorEastAsia" w:cstheme="minorHAnsi"/>
        </w:rPr>
        <w:t>Ein wesentlicher Bestandteil des Datenaustauschs ist das korrekte IFC-</w:t>
      </w:r>
      <w:r w:rsidRPr="0059294C">
        <w:rPr>
          <w:rFonts w:eastAsiaTheme="minorEastAsia" w:cstheme="minorHAnsi"/>
          <w:lang w:val="en-GB"/>
        </w:rPr>
        <w:t>Mapping</w:t>
      </w:r>
      <w:r>
        <w:rPr>
          <w:rFonts w:eastAsiaTheme="minorEastAsia" w:cstheme="minorHAnsi"/>
        </w:rPr>
        <w:t xml:space="preserve">, d. h. die Überführung der nativen Modelldaten in das offene IFC-Format und umgekehrt. Das IFC-Mapping umfasst drei Kernbereiche: </w:t>
      </w:r>
      <w:r w:rsidR="000A540F">
        <w:rPr>
          <w:rFonts w:eastAsiaTheme="minorEastAsia" w:cstheme="minorHAnsi"/>
        </w:rPr>
        <w:t xml:space="preserve">die Auswahl der Model View Definition (MVD), die Zuordnung von Modellelementen zu IFC-Klassen (Klassenmapping) sowie die Überführung nativer Eigenschaften in IFC-PropertySets (Eigenschaftsmapping). Die Kernbereiche werden nachfolgend in dieser Reihenfolge beschrieben. </w:t>
      </w:r>
    </w:p>
    <w:p w14:paraId="056893E1" w14:textId="7C232E32" w:rsidR="006D111B" w:rsidRDefault="006D111B">
      <w:pPr>
        <w:rPr>
          <w:rFonts w:eastAsiaTheme="minorEastAsia" w:cstheme="minorHAnsi"/>
        </w:rPr>
      </w:pPr>
    </w:p>
    <w:p w14:paraId="497ACAA5" w14:textId="77777777" w:rsidR="003F7BB2" w:rsidRDefault="003F7BB2">
      <w:pPr>
        <w:rPr>
          <w:rFonts w:eastAsiaTheme="minorEastAsia" w:cstheme="minorHAnsi"/>
        </w:rPr>
      </w:pPr>
    </w:p>
    <w:p w14:paraId="164CC6D8" w14:textId="77777777" w:rsidR="003F7BB2" w:rsidRDefault="003F7BB2">
      <w:pPr>
        <w:rPr>
          <w:rFonts w:eastAsiaTheme="minorEastAsia" w:cstheme="minorHAnsi"/>
        </w:rPr>
      </w:pPr>
    </w:p>
    <w:p w14:paraId="52131E39" w14:textId="77777777" w:rsidR="003F7BB2" w:rsidRDefault="003F7BB2">
      <w:pPr>
        <w:rPr>
          <w:rFonts w:eastAsiaTheme="minorEastAsia" w:cstheme="minorHAnsi"/>
        </w:rPr>
      </w:pPr>
    </w:p>
    <w:p w14:paraId="0D3ABFD4" w14:textId="77777777" w:rsidR="003F7BB2" w:rsidRDefault="003F7BB2">
      <w:pPr>
        <w:rPr>
          <w:rFonts w:eastAsiaTheme="minorEastAsia" w:cstheme="minorHAnsi"/>
        </w:rPr>
      </w:pPr>
    </w:p>
    <w:p w14:paraId="17FDBF1C" w14:textId="77777777" w:rsidR="006D111B" w:rsidRDefault="00C919A0">
      <w:pPr>
        <w:rPr>
          <w:b/>
          <w:bCs/>
        </w:rPr>
      </w:pPr>
      <w:r>
        <w:rPr>
          <w:rFonts w:eastAsiaTheme="minorEastAsia" w:cstheme="minorHAnsi"/>
          <w:b/>
          <w:bCs/>
        </w:rPr>
        <w:lastRenderedPageBreak/>
        <w:t>Model View Definition</w:t>
      </w:r>
    </w:p>
    <w:p w14:paraId="5330E145" w14:textId="6C56E6AC" w:rsidR="000709B1" w:rsidRPr="000709B1" w:rsidRDefault="00C919A0" w:rsidP="000709B1">
      <w:pPr>
        <w:rPr>
          <w:rFonts w:eastAsiaTheme="minorEastAsia" w:cstheme="minorHAnsi"/>
        </w:rPr>
      </w:pPr>
      <w:r>
        <w:rPr>
          <w:rFonts w:eastAsiaTheme="minorEastAsia" w:cstheme="minorHAnsi"/>
        </w:rPr>
        <w:t xml:space="preserve">Für den IFC-Export ist die vom Auftraggeber vorgegebene MVD zu verwenden. Die MVD definiert, welche IFC-Klassen, Attribute und Beziehungen im Rahmen eines Anwendungsfalls ausgetauscht werden. Sofern in der AIA oder im BAP nicht abweichend festgelegt, ist für Koordinationszwecke die IFC4 Reference View zu verwenden. Für den Austausch von Modellen, die eine Weiterbearbeitung erfordern, kann die IFC4 Design Transfer View vereinbart werden. Die Festlegung der MVD </w:t>
      </w:r>
      <w:r w:rsidR="000709B1">
        <w:rPr>
          <w:rFonts w:eastAsiaTheme="minorEastAsia" w:cstheme="minorHAnsi"/>
        </w:rPr>
        <w:t xml:space="preserve">erfolgt in den AIA und ist spätestens vor Projektstart verbindlich festzulegen. Die konkrete Umsetzung dieser Vorgabe wird zu Projektbeginn im BAP dokumentiert. </w:t>
      </w:r>
    </w:p>
    <w:p w14:paraId="2236BAF1" w14:textId="77777777" w:rsidR="006D111B" w:rsidRDefault="00C919A0">
      <w:pPr>
        <w:rPr>
          <w:b/>
          <w:bCs/>
        </w:rPr>
      </w:pPr>
      <w:r>
        <w:rPr>
          <w:rFonts w:eastAsiaTheme="minorEastAsia" w:cstheme="minorHAnsi"/>
          <w:b/>
          <w:bCs/>
        </w:rPr>
        <w:t>IFC-Klassenmapping</w:t>
      </w:r>
    </w:p>
    <w:p w14:paraId="28AE6B1F" w14:textId="3973890C" w:rsidR="006D111B" w:rsidRDefault="00C919A0">
      <w:r>
        <w:rPr>
          <w:rFonts w:eastAsiaTheme="minorEastAsia" w:cstheme="minorHAnsi"/>
        </w:rPr>
        <w:t xml:space="preserve">Jedes Modellelement muss beim Export der korrekten IFC-Klasse zugeordnet werden. Die Zuordnung ergibt sich aus der verwendeten Bauteilkategorie in der Autorensoftware und deren Mapping-Konfiguration (z. B. IfcWall, IfcSlab, IfcBeam, IfcDoor). Die Mapping-Tabelle der jeweiligen Autorensoftware ist vor dem ersten Export mit den Vorgaben der </w:t>
      </w:r>
      <w:r w:rsidR="000A540F">
        <w:rPr>
          <w:rFonts w:eastAsiaTheme="minorEastAsia" w:cstheme="minorHAnsi"/>
        </w:rPr>
        <w:t xml:space="preserve">LOI-Tabelle (Anlage 3 der AIA) </w:t>
      </w:r>
      <w:r>
        <w:rPr>
          <w:rFonts w:eastAsiaTheme="minorEastAsia" w:cstheme="minorHAnsi"/>
        </w:rPr>
        <w:t xml:space="preserve">abzugleichen. Bauteile, die über generische Werkzeuge erstellt wurden, erfordern eine manuelle Korrektur der IFC-Klassenzuordnung vor dem Export. IfcBuildingElementProxy darf nur in begründeten Ausnahmefällen verwendet werden. </w:t>
      </w:r>
    </w:p>
    <w:p w14:paraId="4650473F" w14:textId="77777777" w:rsidR="006D111B" w:rsidRDefault="00C919A0">
      <w:pPr>
        <w:rPr>
          <w:b/>
          <w:bCs/>
        </w:rPr>
      </w:pPr>
      <w:r>
        <w:rPr>
          <w:rFonts w:eastAsiaTheme="minorEastAsia" w:cstheme="minorHAnsi"/>
          <w:b/>
          <w:bCs/>
        </w:rPr>
        <w:t>Eigenschaftsmapping (PropertySets)</w:t>
      </w:r>
    </w:p>
    <w:p w14:paraId="10CA2491" w14:textId="0529AF99" w:rsidR="006D111B" w:rsidRDefault="00C919A0">
      <w:r>
        <w:rPr>
          <w:rFonts w:eastAsiaTheme="minorEastAsia" w:cstheme="minorHAnsi"/>
        </w:rPr>
        <w:t>Die in der Autorensoftware definierten Bauteilattribute müssen beim IFC-Export den vorgegebenen IFC-PropertySets (PSets) und den korrekten IFC-Datentypen zugeordnet werden. Die verbindliche Zuordnung der Attribute zu PropertySets und Datentypen ist in der</w:t>
      </w:r>
      <w:r w:rsidR="00CC05F1">
        <w:rPr>
          <w:rFonts w:eastAsiaTheme="minorEastAsia" w:cstheme="minorHAnsi"/>
        </w:rPr>
        <w:t xml:space="preserve"> </w:t>
      </w:r>
      <w:r w:rsidR="000A540F">
        <w:rPr>
          <w:rFonts w:eastAsiaTheme="minorEastAsia" w:cstheme="minorHAnsi"/>
        </w:rPr>
        <w:t>LOI-Tabelle (Anlage 3 der AIA) für die IFC-Versionen IFC2x3 TC1 und IFC4 ADD2 TC1 festgelegt</w:t>
      </w:r>
      <w:r>
        <w:rPr>
          <w:rFonts w:eastAsiaTheme="minorEastAsia" w:cstheme="minorHAnsi"/>
        </w:rPr>
        <w:t xml:space="preserve">. Die BIM-Autoren </w:t>
      </w:r>
      <w:r w:rsidR="000A540F">
        <w:rPr>
          <w:rFonts w:eastAsiaTheme="minorEastAsia" w:cstheme="minorHAnsi"/>
        </w:rPr>
        <w:t>haben sicherzustellen</w:t>
      </w:r>
      <w:r>
        <w:rPr>
          <w:rFonts w:eastAsiaTheme="minorEastAsia" w:cstheme="minorHAnsi"/>
        </w:rPr>
        <w:t xml:space="preserve">, dass die Mapping-Konfiguration der Autorensoftware mit den Vorgaben der LOI-Tabelle übereinstimmt. Projektspezifische PropertySets </w:t>
      </w:r>
      <w:r w:rsidR="00FB04D3">
        <w:rPr>
          <w:rFonts w:eastAsiaTheme="minorEastAsia" w:cstheme="minorHAnsi"/>
        </w:rPr>
        <w:t xml:space="preserve">sind mit einem projektbezogenen Präfix zu benennen – der Namensraum „Pset_“ ist den standardisierten PropertySets von buildingSMART vorbehalten – und im BAP zu definieren </w:t>
      </w:r>
      <w:r>
        <w:rPr>
          <w:rFonts w:eastAsiaTheme="minorEastAsia" w:cstheme="minorHAnsi"/>
        </w:rPr>
        <w:t xml:space="preserve">und allen Beteiligten zur Verfügung zu stellen. </w:t>
      </w:r>
    </w:p>
    <w:p w14:paraId="35E978A3" w14:textId="77777777" w:rsidR="006D111B" w:rsidRDefault="00C919A0">
      <w:pPr>
        <w:rPr>
          <w:b/>
          <w:bCs/>
        </w:rPr>
      </w:pPr>
      <w:r>
        <w:rPr>
          <w:rFonts w:eastAsiaTheme="minorEastAsia" w:cstheme="minorHAnsi"/>
          <w:b/>
          <w:bCs/>
        </w:rPr>
        <w:t>Planableitung</w:t>
      </w:r>
    </w:p>
    <w:p w14:paraId="5008A0E7" w14:textId="77777777" w:rsidR="007C129D" w:rsidRDefault="00C919A0" w:rsidP="0059294C">
      <w:pPr>
        <w:rPr>
          <w:rFonts w:ascii="Times New Roman" w:eastAsia="Times New Roman" w:hAnsi="Times New Roman" w:cs="Times New Roman"/>
          <w:sz w:val="24"/>
          <w:szCs w:val="24"/>
          <w:lang w:eastAsia="de-DE"/>
        </w:rPr>
      </w:pPr>
      <w:r>
        <w:rPr>
          <w:rFonts w:eastAsiaTheme="minorEastAsia" w:cstheme="minorHAnsi"/>
        </w:rPr>
        <w:t xml:space="preserve">Die Erstellung von zweidimensionalen Plänen erfolgt grundsätzlich modellbasiert. Alle </w:t>
      </w:r>
      <w:r w:rsidR="0059294C" w:rsidRPr="0059294C">
        <w:rPr>
          <w:rFonts w:eastAsiaTheme="minorEastAsia" w:cstheme="minorHAnsi"/>
        </w:rPr>
        <w:t>Grundrisse, Schnitte und Ansichten sind, soweit technisch möglich und planungsinhaltlich ausreichend, direkt aus dem digitalen Bauwerksmodell abzuleiten</w:t>
      </w:r>
      <w:r w:rsidR="0059294C">
        <w:rPr>
          <w:rFonts w:eastAsiaTheme="minorEastAsia" w:cstheme="minorHAnsi"/>
        </w:rPr>
        <w:t xml:space="preserve">. </w:t>
      </w:r>
      <w:r w:rsidR="0059294C" w:rsidRPr="0059294C">
        <w:rPr>
          <w:rFonts w:eastAsiaTheme="minorEastAsia" w:cstheme="minorHAnsi"/>
        </w:rPr>
        <w:t>Das BIM-Modell bildet dabei stets die geometrisch und alphanumerisch verbindliche Informationsbasis (Single Source of Truth).</w:t>
      </w:r>
      <w:r w:rsidR="0059294C" w:rsidRPr="0059294C">
        <w:rPr>
          <w:rFonts w:ascii="Times New Roman" w:eastAsia="Times New Roman" w:hAnsi="Times New Roman" w:cs="Times New Roman"/>
          <w:sz w:val="24"/>
          <w:szCs w:val="24"/>
          <w:lang w:eastAsia="de-DE"/>
        </w:rPr>
        <w:t xml:space="preserve"> </w:t>
      </w:r>
    </w:p>
    <w:p w14:paraId="1A3D4BB8" w14:textId="71BBBD06" w:rsidR="0059294C" w:rsidRDefault="0059294C" w:rsidP="0059294C">
      <w:pPr>
        <w:rPr>
          <w:rFonts w:eastAsiaTheme="minorEastAsia" w:cstheme="minorHAnsi"/>
        </w:rPr>
      </w:pPr>
      <w:r w:rsidRPr="0059294C">
        <w:rPr>
          <w:rFonts w:eastAsiaTheme="minorEastAsia" w:cstheme="minorHAnsi"/>
        </w:rPr>
        <w:t>Bei Detaildarstellungen in Maßstäben</w:t>
      </w:r>
      <w:r w:rsidR="0062763B" w:rsidRPr="0062763B">
        <w:t xml:space="preserve"> </w:t>
      </w:r>
      <w:r w:rsidR="0062763B" w:rsidRPr="0062763B">
        <w:rPr>
          <w:rFonts w:eastAsiaTheme="minorEastAsia" w:cstheme="minorHAnsi"/>
        </w:rPr>
        <w:t>≥</w:t>
      </w:r>
      <w:r w:rsidR="0062763B">
        <w:rPr>
          <w:rFonts w:eastAsiaTheme="minorEastAsia" w:cstheme="minorHAnsi"/>
        </w:rPr>
        <w:t xml:space="preserve"> </w:t>
      </w:r>
      <w:r w:rsidR="00BC5F29">
        <w:rPr>
          <w:rFonts w:eastAsiaTheme="minorEastAsia" w:cstheme="minorHAnsi"/>
        </w:rPr>
        <w:t xml:space="preserve">M 1:50 </w:t>
      </w:r>
      <w:r w:rsidRPr="0059294C">
        <w:rPr>
          <w:rFonts w:eastAsiaTheme="minorEastAsia" w:cstheme="minorHAnsi"/>
        </w:rPr>
        <w:t xml:space="preserve">– insbesondere bei Anschlussdetails, Fugenkonstruktionen, Abdichtungsaufbauten und vergleichbaren bautechnischen Nachweiszeichnungen ist eine </w:t>
      </w:r>
      <w:r w:rsidR="0062763B">
        <w:rPr>
          <w:rFonts w:eastAsiaTheme="minorEastAsia" w:cstheme="minorHAnsi"/>
        </w:rPr>
        <w:t xml:space="preserve">2D-Plandarstellung </w:t>
      </w:r>
      <w:r w:rsidRPr="0059294C">
        <w:rPr>
          <w:rFonts w:eastAsiaTheme="minorEastAsia" w:cstheme="minorHAnsi"/>
        </w:rPr>
        <w:t>zulässig</w:t>
      </w:r>
      <w:r>
        <w:rPr>
          <w:rFonts w:eastAsiaTheme="minorEastAsia" w:cstheme="minorHAnsi"/>
        </w:rPr>
        <w:t xml:space="preserve">. </w:t>
      </w:r>
      <w:r w:rsidRPr="0059294C">
        <w:rPr>
          <w:rFonts w:eastAsiaTheme="minorEastAsia" w:cstheme="minorHAnsi"/>
        </w:rPr>
        <w:t xml:space="preserve">In diesen Fällen ist sicherzustellen, dass die </w:t>
      </w:r>
      <w:r w:rsidR="0062763B">
        <w:rPr>
          <w:rFonts w:eastAsiaTheme="minorEastAsia" w:cstheme="minorHAnsi"/>
        </w:rPr>
        <w:t xml:space="preserve">Bauteilmaße sowie </w:t>
      </w:r>
      <w:r w:rsidRPr="0059294C">
        <w:rPr>
          <w:rFonts w:eastAsiaTheme="minorEastAsia" w:cstheme="minorHAnsi"/>
        </w:rPr>
        <w:t>Grundgeometrie</w:t>
      </w:r>
      <w:r w:rsidR="0062763B">
        <w:rPr>
          <w:rFonts w:eastAsiaTheme="minorEastAsia" w:cstheme="minorHAnsi"/>
        </w:rPr>
        <w:t>n</w:t>
      </w:r>
      <w:r w:rsidRPr="0059294C">
        <w:rPr>
          <w:rFonts w:eastAsiaTheme="minorEastAsia" w:cstheme="minorHAnsi"/>
        </w:rPr>
        <w:t xml:space="preserve"> aus dem BIM-Modell abgeleitet w</w:t>
      </w:r>
      <w:r w:rsidR="0062763B">
        <w:rPr>
          <w:rFonts w:eastAsiaTheme="minorEastAsia" w:cstheme="minorHAnsi"/>
        </w:rPr>
        <w:t>erden</w:t>
      </w:r>
      <w:r w:rsidRPr="0059294C">
        <w:rPr>
          <w:rFonts w:eastAsiaTheme="minorEastAsia" w:cstheme="minorHAnsi"/>
        </w:rPr>
        <w:t xml:space="preserve"> und die nachbearbeiteten Pläne mit dem Modell inhaltlich konsistent bleiben. Widersprüche zwischen abgeleitetem Plan und Modellgeometrie sind unzulässig</w:t>
      </w:r>
      <w:r>
        <w:rPr>
          <w:rFonts w:eastAsiaTheme="minorEastAsia" w:cstheme="minorHAnsi"/>
        </w:rPr>
        <w:t xml:space="preserve">. </w:t>
      </w:r>
    </w:p>
    <w:p w14:paraId="3C8E876B" w14:textId="1D9AE356" w:rsidR="0059294C" w:rsidRPr="0059294C" w:rsidRDefault="0059294C" w:rsidP="0059294C">
      <w:pPr>
        <w:rPr>
          <w:rFonts w:eastAsiaTheme="minorEastAsia" w:cstheme="minorHAnsi"/>
        </w:rPr>
      </w:pPr>
      <w:r w:rsidRPr="0059294C">
        <w:rPr>
          <w:rFonts w:eastAsiaTheme="minorEastAsia" w:cstheme="minorHAnsi"/>
        </w:rPr>
        <w:t>Der Umfang der erforderlichen 2D-</w:t>
      </w:r>
      <w:r w:rsidR="0062763B">
        <w:rPr>
          <w:rFonts w:eastAsiaTheme="minorEastAsia" w:cstheme="minorHAnsi"/>
        </w:rPr>
        <w:t>Plandarstellung</w:t>
      </w:r>
      <w:r w:rsidRPr="0059294C">
        <w:rPr>
          <w:rFonts w:eastAsiaTheme="minorEastAsia" w:cstheme="minorHAnsi"/>
        </w:rPr>
        <w:t xml:space="preserve"> je Fachmodell und Leistungsphase ist im BAP zu dokumentieren.</w:t>
      </w:r>
      <w:r w:rsidR="00D67255" w:rsidRPr="00D67255">
        <w:rPr>
          <w:rFonts w:eastAsiaTheme="minorEastAsia" w:cstheme="minorHAnsi"/>
        </w:rPr>
        <w:t xml:space="preserve"> </w:t>
      </w:r>
      <w:r w:rsidR="00D67255">
        <w:rPr>
          <w:rFonts w:eastAsiaTheme="minorEastAsia" w:cstheme="minorHAnsi"/>
        </w:rPr>
        <w:t xml:space="preserve">Für die Gestaltung von Layern, Layoutbereich und Planköpfen gilt ergänzend das </w:t>
      </w:r>
      <w:hyperlink r:id="rId39" w:history="1">
        <w:r w:rsidR="00D67255" w:rsidRPr="00D67255">
          <w:rPr>
            <w:rStyle w:val="Hyperlink"/>
            <w:rFonts w:eastAsiaTheme="minorEastAsia" w:cstheme="minorHAnsi"/>
          </w:rPr>
          <w:t>CAD-Pflichtenheft</w:t>
        </w:r>
      </w:hyperlink>
      <w:r w:rsidR="00D67255">
        <w:rPr>
          <w:rFonts w:eastAsiaTheme="minorEastAsia" w:cstheme="minorHAnsi"/>
        </w:rPr>
        <w:t xml:space="preserve"> des BLB Brandenburg in der jeweils aktuellen Fassung.</w:t>
      </w:r>
    </w:p>
    <w:p w14:paraId="58C5D443" w14:textId="58F4873B" w:rsidR="006D111B" w:rsidRDefault="00C919A0">
      <w:r>
        <w:rPr>
          <w:rFonts w:eastAsiaTheme="minorEastAsia" w:cstheme="minorHAnsi"/>
        </w:rPr>
        <w:t>Schnittebenen für Grundrisse sind gemäß DIN ISO 128-3 auf einer Höhe von 1,00 m über der jeweiligen Fertigfußbodenoberkante zu führen, sofern projektspezifisch keine abweichende Regelung getroffen wird.</w:t>
      </w:r>
    </w:p>
    <w:p w14:paraId="530C6D4B" w14:textId="77777777" w:rsidR="0059294C" w:rsidRDefault="0059294C"/>
    <w:p w14:paraId="4DEA69AD" w14:textId="77777777" w:rsidR="006D111B" w:rsidRDefault="00C919A0">
      <w:pPr>
        <w:pStyle w:val="berschrift2"/>
      </w:pPr>
      <w:bookmarkStart w:id="20" w:name="_Toc237334517"/>
      <w:r>
        <w:rPr>
          <w:rFonts w:asciiTheme="minorHAnsi" w:eastAsiaTheme="minorEastAsia" w:hAnsiTheme="minorHAnsi" w:cstheme="minorHAnsi"/>
        </w:rPr>
        <w:lastRenderedPageBreak/>
        <w:t>IFC Strukturierung</w:t>
      </w:r>
      <w:bookmarkEnd w:id="20"/>
      <w:r>
        <w:rPr>
          <w:rFonts w:asciiTheme="minorHAnsi" w:eastAsiaTheme="minorEastAsia" w:hAnsiTheme="minorHAnsi" w:cstheme="minorHAnsi"/>
        </w:rPr>
        <w:t xml:space="preserve"> </w:t>
      </w:r>
    </w:p>
    <w:p w14:paraId="34E4E5FE" w14:textId="77777777" w:rsidR="006D111B" w:rsidRDefault="00C919A0">
      <w:pPr>
        <w:spacing w:after="120" w:line="276" w:lineRule="auto"/>
        <w:rPr>
          <w:rFonts w:cstheme="minorHAnsi"/>
        </w:rPr>
      </w:pPr>
      <w:r>
        <w:rPr>
          <w:rFonts w:eastAsiaTheme="minorEastAsia" w:cstheme="minorHAnsi"/>
        </w:rPr>
        <w:t>Für die Abbildung der räumlichen Struktur unter Verwendung des IFC-Standards sind folgende IFC-Klassen oder deren Unterklassen zu verwenden:</w:t>
      </w:r>
    </w:p>
    <w:p w14:paraId="4C581A70" w14:textId="77777777" w:rsidR="006D111B" w:rsidRDefault="00C919A0">
      <w:pPr>
        <w:pStyle w:val="Listenabsatz"/>
        <w:numPr>
          <w:ilvl w:val="0"/>
          <w:numId w:val="27"/>
        </w:numPr>
        <w:spacing w:after="80" w:line="276" w:lineRule="auto"/>
        <w:contextualSpacing w:val="0"/>
        <w:jc w:val="left"/>
        <w:rPr>
          <w:rFonts w:cstheme="minorHAnsi"/>
        </w:rPr>
      </w:pPr>
      <w:r>
        <w:rPr>
          <w:rFonts w:eastAsiaTheme="minorEastAsia" w:cstheme="minorHAnsi"/>
        </w:rPr>
        <w:t>Projekt = IfcProject</w:t>
      </w:r>
    </w:p>
    <w:p w14:paraId="6AFB1A5E" w14:textId="77777777" w:rsidR="006D111B" w:rsidRDefault="00C919A0">
      <w:pPr>
        <w:pStyle w:val="Listenabsatz"/>
        <w:numPr>
          <w:ilvl w:val="0"/>
          <w:numId w:val="27"/>
        </w:numPr>
        <w:spacing w:after="80" w:line="276" w:lineRule="auto"/>
        <w:contextualSpacing w:val="0"/>
        <w:jc w:val="left"/>
        <w:rPr>
          <w:rFonts w:cstheme="minorHAnsi"/>
        </w:rPr>
      </w:pPr>
      <w:r>
        <w:rPr>
          <w:rFonts w:eastAsiaTheme="minorEastAsia" w:cstheme="minorHAnsi"/>
        </w:rPr>
        <w:t>Baugelände = IfcSite</w:t>
      </w:r>
    </w:p>
    <w:p w14:paraId="3E2F86A1" w14:textId="77777777" w:rsidR="006D111B" w:rsidRDefault="00C919A0">
      <w:pPr>
        <w:pStyle w:val="Listenabsatz"/>
        <w:numPr>
          <w:ilvl w:val="0"/>
          <w:numId w:val="27"/>
        </w:numPr>
        <w:spacing w:after="80" w:line="276" w:lineRule="auto"/>
        <w:contextualSpacing w:val="0"/>
        <w:jc w:val="left"/>
        <w:rPr>
          <w:rFonts w:cstheme="minorHAnsi"/>
        </w:rPr>
      </w:pPr>
      <w:r>
        <w:rPr>
          <w:rFonts w:eastAsiaTheme="minorEastAsia" w:cstheme="minorHAnsi"/>
        </w:rPr>
        <w:t>Gebäude = IfcBuilding</w:t>
      </w:r>
    </w:p>
    <w:p w14:paraId="404C9958" w14:textId="77777777" w:rsidR="006D111B" w:rsidRDefault="00C919A0">
      <w:pPr>
        <w:pStyle w:val="Listenabsatz"/>
        <w:numPr>
          <w:ilvl w:val="0"/>
          <w:numId w:val="27"/>
        </w:numPr>
        <w:spacing w:after="80" w:line="276" w:lineRule="auto"/>
        <w:contextualSpacing w:val="0"/>
        <w:jc w:val="left"/>
        <w:rPr>
          <w:rFonts w:cstheme="minorHAnsi"/>
        </w:rPr>
      </w:pPr>
      <w:r>
        <w:rPr>
          <w:rFonts w:eastAsiaTheme="minorEastAsia" w:cstheme="minorHAnsi"/>
        </w:rPr>
        <w:t>Ebene / Geschoss = IfcBuildingStorey</w:t>
      </w:r>
    </w:p>
    <w:p w14:paraId="55A38A0D" w14:textId="77777777" w:rsidR="006D111B" w:rsidRDefault="00C919A0">
      <w:pPr>
        <w:pStyle w:val="Listenabsatz"/>
        <w:numPr>
          <w:ilvl w:val="0"/>
          <w:numId w:val="27"/>
        </w:numPr>
        <w:spacing w:after="80" w:line="276" w:lineRule="auto"/>
        <w:contextualSpacing w:val="0"/>
        <w:jc w:val="left"/>
        <w:rPr>
          <w:rFonts w:cstheme="minorHAnsi"/>
        </w:rPr>
      </w:pPr>
      <w:r>
        <w:rPr>
          <w:rFonts w:eastAsiaTheme="minorEastAsia" w:cstheme="minorHAnsi"/>
        </w:rPr>
        <w:t>Raum = IfcSpace</w:t>
      </w:r>
    </w:p>
    <w:p w14:paraId="7DF400B1" w14:textId="77777777" w:rsidR="006D111B" w:rsidRDefault="00C919A0">
      <w:pPr>
        <w:pStyle w:val="Listenabsatz"/>
        <w:numPr>
          <w:ilvl w:val="0"/>
          <w:numId w:val="27"/>
        </w:numPr>
        <w:spacing w:after="80" w:line="276" w:lineRule="auto"/>
        <w:contextualSpacing w:val="0"/>
        <w:jc w:val="left"/>
        <w:rPr>
          <w:rFonts w:cstheme="minorHAnsi"/>
        </w:rPr>
      </w:pPr>
      <w:r>
        <w:rPr>
          <w:rFonts w:eastAsiaTheme="minorEastAsia" w:cstheme="minorHAnsi"/>
        </w:rPr>
        <w:t>Bauteil = IfcElement (IfcWall, IfcBeam, IfcSlab, IfcDoor, IfcWindow etc.)</w:t>
      </w:r>
    </w:p>
    <w:p w14:paraId="14CB7CB1" w14:textId="6578736C" w:rsidR="006D111B" w:rsidRDefault="000709B1">
      <w:pPr>
        <w:spacing w:after="120" w:line="276" w:lineRule="auto"/>
        <w:rPr>
          <w:rFonts w:eastAsiaTheme="minorEastAsia" w:cstheme="minorHAnsi"/>
        </w:rPr>
      </w:pPr>
      <w:r w:rsidRPr="000709B1">
        <w:rPr>
          <w:rFonts w:eastAsiaTheme="minorEastAsia" w:cstheme="minorHAnsi"/>
        </w:rPr>
        <w:t>Die hierarchische Struktur ist gemäß IFC-Schema</w:t>
      </w:r>
      <w:r w:rsidR="00D67255">
        <w:rPr>
          <w:rFonts w:eastAsiaTheme="minorEastAsia" w:cstheme="minorHAnsi"/>
        </w:rPr>
        <w:t xml:space="preserve"> (ISO 16739-1)</w:t>
      </w:r>
      <w:r w:rsidRPr="000709B1">
        <w:rPr>
          <w:rFonts w:eastAsiaTheme="minorEastAsia" w:cstheme="minorHAnsi"/>
        </w:rPr>
        <w:t xml:space="preserve"> verpflichtend einzuhalten; zusätzliche Aggregationen oder alternative Strukturen bedürfen der ausdrücklichen Freigabe durch den AG in den AIA.</w:t>
      </w:r>
      <w:r>
        <w:rPr>
          <w:rFonts w:eastAsiaTheme="minorEastAsia" w:cstheme="minorHAnsi"/>
        </w:rPr>
        <w:t xml:space="preserve"> Durch den Auftragnehmer können ergänzend weitere Strukturierungen (z. B. IFC-basierte Ökobilanz, IFC-basierter Energiepass) vorgeschlagen werden. Die Modellgliederung folgt der hier definierten IFC Strukturierung und ist </w:t>
      </w:r>
      <w:r w:rsidR="00D67255">
        <w:rPr>
          <w:rFonts w:eastAsiaTheme="minorEastAsia" w:cstheme="minorHAnsi"/>
        </w:rPr>
        <w:t>in der Objektstruktur</w:t>
      </w:r>
      <w:r>
        <w:rPr>
          <w:rFonts w:eastAsiaTheme="minorEastAsia" w:cstheme="minorHAnsi"/>
        </w:rPr>
        <w:t xml:space="preserve"> (Kap. 1.2.2 der AIA) abgebildet.</w:t>
      </w:r>
    </w:p>
    <w:p w14:paraId="34E7F9B0" w14:textId="77777777" w:rsidR="006D111B" w:rsidRDefault="00C919A0">
      <w:pPr>
        <w:pStyle w:val="berschrift2"/>
      </w:pPr>
      <w:bookmarkStart w:id="21" w:name="_Toc237334518"/>
      <w:r>
        <w:rPr>
          <w:rFonts w:asciiTheme="minorHAnsi" w:eastAsiaTheme="minorEastAsia" w:hAnsiTheme="minorHAnsi" w:cstheme="minorHAnsi"/>
        </w:rPr>
        <w:t>Klassifikation</w:t>
      </w:r>
      <w:bookmarkEnd w:id="21"/>
    </w:p>
    <w:p w14:paraId="04EE053F" w14:textId="3F601E11" w:rsidR="000709B1" w:rsidRDefault="00C919A0" w:rsidP="000709B1">
      <w:pPr>
        <w:rPr>
          <w:rFonts w:eastAsiaTheme="minorEastAsia" w:cstheme="minorHAnsi"/>
          <w:sz w:val="20"/>
          <w:lang w:eastAsia="de-DE" w:bidi="en-US"/>
        </w:rPr>
      </w:pPr>
      <w:r>
        <w:rPr>
          <w:rFonts w:eastAsiaTheme="minorEastAsia" w:cstheme="minorHAnsi"/>
          <w:lang w:eastAsia="de-DE" w:bidi="en-US"/>
        </w:rPr>
        <w:t>Zur Klassifikation eines Modellelementes können verschiedene Klassifikationssysteme verwendet werden. Der Auftragnehmer muss die folgende(n) Klassifikation(en) umsetzen</w:t>
      </w:r>
      <w:r>
        <w:rPr>
          <w:rFonts w:eastAsiaTheme="minorEastAsia" w:cstheme="minorHAnsi"/>
          <w:sz w:val="20"/>
          <w:lang w:eastAsia="de-DE" w:bidi="en-US"/>
        </w:rPr>
        <w:t>.</w:t>
      </w:r>
      <w:r w:rsidR="000709B1">
        <w:rPr>
          <w:rFonts w:eastAsiaTheme="minorEastAsia" w:cstheme="minorHAnsi"/>
          <w:sz w:val="20"/>
          <w:lang w:eastAsia="de-DE" w:bidi="en-US"/>
        </w:rPr>
        <w:t xml:space="preserve"> </w:t>
      </w:r>
      <w:r w:rsidR="000709B1">
        <w:rPr>
          <w:rFonts w:eastAsiaTheme="minorEastAsia" w:cstheme="minorHAnsi"/>
          <w:lang w:eastAsia="de-DE" w:bidi="en-US"/>
        </w:rPr>
        <w:t xml:space="preserve">Die verbindlich anzuwendenden Klassifikationssysteme ergeben sich ausschließlich aus den Vorgaben der AIA bzw. der </w:t>
      </w:r>
      <w:r w:rsidR="00D67255">
        <w:rPr>
          <w:rFonts w:eastAsiaTheme="minorEastAsia" w:cstheme="minorHAnsi"/>
          <w:lang w:eastAsia="de-DE" w:bidi="en-US"/>
        </w:rPr>
        <w:t>LOI-Tabelle (Anlage 3 der AIA)</w:t>
      </w:r>
      <w:r w:rsidR="000709B1">
        <w:rPr>
          <w:rFonts w:eastAsiaTheme="minorEastAsia" w:cstheme="minorHAnsi"/>
          <w:lang w:eastAsia="de-DE" w:bidi="en-US"/>
        </w:rPr>
        <w:t xml:space="preserve"> und nicht aus einer freien Festlegung durch den Auftragnehmer.</w:t>
      </w:r>
      <w:r w:rsidR="00D67255">
        <w:rPr>
          <w:rFonts w:eastAsiaTheme="minorEastAsia" w:cstheme="minorHAnsi"/>
          <w:lang w:eastAsia="de-DE" w:bidi="en-US"/>
        </w:rPr>
        <w:t xml:space="preserve"> Die DIN 276 wird dabei auf Bauteile und technische Anlagen (Zuordnung zu Kostengruppen), die DIN 277 auf Räume und Flächen angewendet.</w:t>
      </w:r>
    </w:p>
    <w:p w14:paraId="25D69C0A" w14:textId="3BF16639" w:rsidR="006D111B" w:rsidRDefault="00C919A0">
      <w:pPr>
        <w:pStyle w:val="Beschriftung"/>
        <w:keepNext/>
        <w:spacing w:after="0" w:line="360" w:lineRule="auto"/>
        <w:jc w:val="both"/>
        <w:rPr>
          <w:rFonts w:asciiTheme="majorHAnsi" w:hAnsiTheme="majorHAnsi" w:cstheme="majorHAnsi"/>
          <w:sz w:val="22"/>
          <w:szCs w:val="22"/>
        </w:rPr>
      </w:pPr>
      <w:bookmarkStart w:id="22" w:name="_Toc88855824"/>
      <w:bookmarkStart w:id="23" w:name="_Toc166691835"/>
      <w:bookmarkStart w:id="24" w:name="_Toc173522410"/>
      <w:bookmarkStart w:id="25" w:name="_Toc211415825"/>
      <w:bookmarkStart w:id="26" w:name="_Toc237334502"/>
      <w:r>
        <w:rPr>
          <w:rFonts w:asciiTheme="majorHAnsi" w:eastAsiaTheme="minorEastAsia" w:hAnsiTheme="majorHAnsi" w:cstheme="majorHAnsi"/>
          <w:sz w:val="22"/>
          <w:szCs w:val="22"/>
        </w:rPr>
        <w:t xml:space="preserve">Tabelle </w:t>
      </w:r>
      <w:r>
        <w:rPr>
          <w:rFonts w:asciiTheme="majorHAnsi" w:eastAsiaTheme="minorEastAsia" w:hAnsiTheme="majorHAnsi" w:cstheme="majorHAnsi"/>
          <w:sz w:val="22"/>
          <w:szCs w:val="22"/>
        </w:rPr>
        <w:fldChar w:fldCharType="begin"/>
      </w:r>
      <w:r>
        <w:rPr>
          <w:rFonts w:asciiTheme="majorHAnsi" w:eastAsiaTheme="minorEastAsia" w:hAnsiTheme="majorHAnsi" w:cstheme="majorHAnsi"/>
          <w:sz w:val="22"/>
          <w:szCs w:val="22"/>
        </w:rPr>
        <w:instrText xml:space="preserve"> SEQ Tabelle \* ARABIC </w:instrText>
      </w:r>
      <w:r>
        <w:rPr>
          <w:rFonts w:asciiTheme="majorHAnsi" w:eastAsiaTheme="minorEastAsia" w:hAnsiTheme="majorHAnsi" w:cstheme="majorHAnsi"/>
          <w:sz w:val="22"/>
          <w:szCs w:val="22"/>
        </w:rPr>
        <w:fldChar w:fldCharType="separate"/>
      </w:r>
      <w:r w:rsidR="00D74F02">
        <w:rPr>
          <w:rFonts w:asciiTheme="majorHAnsi" w:eastAsiaTheme="minorEastAsia" w:hAnsiTheme="majorHAnsi" w:cstheme="majorHAnsi"/>
          <w:noProof/>
          <w:sz w:val="22"/>
          <w:szCs w:val="22"/>
        </w:rPr>
        <w:t>2</w:t>
      </w:r>
      <w:r>
        <w:rPr>
          <w:rFonts w:asciiTheme="majorHAnsi" w:eastAsiaTheme="minorEastAsia" w:hAnsiTheme="majorHAnsi" w:cstheme="majorHAnsi"/>
          <w:sz w:val="22"/>
          <w:szCs w:val="22"/>
        </w:rPr>
        <w:fldChar w:fldCharType="end"/>
      </w:r>
      <w:r>
        <w:rPr>
          <w:rFonts w:asciiTheme="majorHAnsi" w:eastAsiaTheme="minorEastAsia" w:hAnsiTheme="majorHAnsi" w:cstheme="majorHAnsi"/>
          <w:sz w:val="22"/>
          <w:szCs w:val="22"/>
        </w:rPr>
        <w:t>: Zusammenstellung von Klassifikationssystemen</w:t>
      </w:r>
      <w:bookmarkEnd w:id="22"/>
      <w:bookmarkEnd w:id="23"/>
      <w:bookmarkEnd w:id="24"/>
      <w:bookmarkEnd w:id="25"/>
      <w:bookmarkEnd w:id="26"/>
    </w:p>
    <w:tbl>
      <w:tblPr>
        <w:tblStyle w:val="TabellePetrolgebndert3"/>
        <w:tblW w:w="9069" w:type="dxa"/>
        <w:tblLook w:val="04A0" w:firstRow="1" w:lastRow="0" w:firstColumn="1" w:lastColumn="0" w:noHBand="0" w:noVBand="1"/>
      </w:tblPr>
      <w:tblGrid>
        <w:gridCol w:w="2426"/>
        <w:gridCol w:w="3948"/>
        <w:gridCol w:w="2695"/>
      </w:tblGrid>
      <w:tr w:rsidR="006D111B" w14:paraId="4F04F8D8" w14:textId="77777777" w:rsidTr="0059294C">
        <w:trPr>
          <w:cnfStyle w:val="100000000000" w:firstRow="1" w:lastRow="0" w:firstColumn="0" w:lastColumn="0" w:oddVBand="0" w:evenVBand="0" w:oddHBand="0" w:evenHBand="0" w:firstRowFirstColumn="0" w:firstRowLastColumn="0" w:lastRowFirstColumn="0" w:lastRowLastColumn="0"/>
          <w:trHeight w:val="550"/>
        </w:trPr>
        <w:tc>
          <w:tcPr>
            <w:tcW w:w="2426" w:type="dxa"/>
            <w:tcBorders>
              <w:top w:val="single" w:sz="4" w:space="0" w:color="auto"/>
              <w:left w:val="single" w:sz="4" w:space="0" w:color="auto"/>
              <w:right w:val="single" w:sz="4" w:space="0" w:color="auto"/>
            </w:tcBorders>
          </w:tcPr>
          <w:p w14:paraId="352CF763" w14:textId="77777777" w:rsidR="006D111B" w:rsidRDefault="00C919A0">
            <w:pPr>
              <w:pStyle w:val="TabellenKopf"/>
              <w:spacing w:line="360" w:lineRule="auto"/>
              <w:rPr>
                <w:rFonts w:asciiTheme="majorHAnsi" w:hAnsiTheme="majorHAnsi" w:cstheme="majorHAnsi"/>
                <w:sz w:val="22"/>
              </w:rPr>
            </w:pPr>
            <w:r>
              <w:rPr>
                <w:rFonts w:asciiTheme="majorHAnsi" w:hAnsiTheme="majorHAnsi" w:cstheme="majorHAnsi"/>
                <w:sz w:val="22"/>
              </w:rPr>
              <w:t>Klassifikationssystem</w:t>
            </w:r>
          </w:p>
        </w:tc>
        <w:tc>
          <w:tcPr>
            <w:tcW w:w="3948" w:type="dxa"/>
            <w:tcBorders>
              <w:top w:val="single" w:sz="4" w:space="0" w:color="auto"/>
              <w:left w:val="single" w:sz="4" w:space="0" w:color="auto"/>
              <w:right w:val="single" w:sz="4" w:space="0" w:color="auto"/>
            </w:tcBorders>
          </w:tcPr>
          <w:p w14:paraId="191B5CF2" w14:textId="77777777" w:rsidR="006D111B" w:rsidRDefault="00C919A0">
            <w:pPr>
              <w:pStyle w:val="TabellenKopf"/>
              <w:spacing w:line="360" w:lineRule="auto"/>
              <w:rPr>
                <w:rFonts w:asciiTheme="majorHAnsi" w:hAnsiTheme="majorHAnsi" w:cstheme="majorHAnsi"/>
                <w:sz w:val="22"/>
              </w:rPr>
            </w:pPr>
            <w:r>
              <w:rPr>
                <w:rFonts w:asciiTheme="majorHAnsi" w:hAnsiTheme="majorHAnsi" w:cstheme="majorHAnsi"/>
                <w:sz w:val="22"/>
              </w:rPr>
              <w:t>Beschreibung und Anwendung</w:t>
            </w:r>
          </w:p>
        </w:tc>
        <w:tc>
          <w:tcPr>
            <w:tcW w:w="2695" w:type="dxa"/>
            <w:tcBorders>
              <w:top w:val="single" w:sz="4" w:space="0" w:color="auto"/>
              <w:left w:val="single" w:sz="4" w:space="0" w:color="auto"/>
              <w:right w:val="single" w:sz="4" w:space="0" w:color="auto"/>
            </w:tcBorders>
          </w:tcPr>
          <w:p w14:paraId="49C96A6F" w14:textId="77777777" w:rsidR="006D111B" w:rsidRDefault="00C919A0">
            <w:pPr>
              <w:pStyle w:val="TabellenKopf"/>
              <w:spacing w:line="360" w:lineRule="auto"/>
              <w:rPr>
                <w:rFonts w:asciiTheme="majorHAnsi" w:hAnsiTheme="majorHAnsi" w:cstheme="majorHAnsi"/>
                <w:sz w:val="22"/>
              </w:rPr>
            </w:pPr>
            <w:r>
              <w:rPr>
                <w:rFonts w:asciiTheme="majorHAnsi" w:hAnsiTheme="majorHAnsi" w:cstheme="majorHAnsi"/>
                <w:sz w:val="22"/>
              </w:rPr>
              <w:t>Modelle / Modellelement</w:t>
            </w:r>
          </w:p>
        </w:tc>
      </w:tr>
      <w:tr w:rsidR="006D111B" w14:paraId="60BB5783" w14:textId="77777777" w:rsidTr="0059294C">
        <w:trPr>
          <w:trHeight w:val="346"/>
        </w:trPr>
        <w:tc>
          <w:tcPr>
            <w:tcW w:w="2426" w:type="dxa"/>
            <w:tcBorders>
              <w:left w:val="single" w:sz="4" w:space="0" w:color="auto"/>
              <w:right w:val="single" w:sz="4" w:space="0" w:color="auto"/>
            </w:tcBorders>
          </w:tcPr>
          <w:p w14:paraId="0CCB4C1E" w14:textId="77777777" w:rsidR="006D111B" w:rsidRDefault="00C919A0">
            <w:pPr>
              <w:pStyle w:val="TabelleTextkrper"/>
              <w:spacing w:line="240" w:lineRule="auto"/>
              <w:jc w:val="both"/>
              <w:rPr>
                <w:rFonts w:asciiTheme="majorHAnsi" w:hAnsiTheme="majorHAnsi" w:cstheme="majorHAnsi"/>
                <w:sz w:val="22"/>
                <w:szCs w:val="22"/>
              </w:rPr>
            </w:pPr>
            <w:r>
              <w:rPr>
                <w:rFonts w:asciiTheme="majorHAnsi" w:hAnsiTheme="majorHAnsi" w:cstheme="majorHAnsi"/>
                <w:sz w:val="22"/>
                <w:szCs w:val="22"/>
              </w:rPr>
              <w:t>DIN 276</w:t>
            </w:r>
          </w:p>
        </w:tc>
        <w:tc>
          <w:tcPr>
            <w:tcW w:w="3948" w:type="dxa"/>
            <w:tcBorders>
              <w:left w:val="single" w:sz="4" w:space="0" w:color="auto"/>
              <w:right w:val="single" w:sz="4" w:space="0" w:color="auto"/>
            </w:tcBorders>
          </w:tcPr>
          <w:p w14:paraId="6E33BF9C" w14:textId="77777777" w:rsidR="006D111B" w:rsidRDefault="00C919A0">
            <w:pPr>
              <w:rPr>
                <w:rFonts w:asciiTheme="majorHAnsi" w:hAnsiTheme="majorHAnsi" w:cstheme="majorHAnsi"/>
                <w:sz w:val="22"/>
                <w:lang w:eastAsia="de-DE" w:bidi="en-US"/>
              </w:rPr>
            </w:pPr>
            <w:r>
              <w:rPr>
                <w:rFonts w:asciiTheme="majorHAnsi" w:hAnsiTheme="majorHAnsi" w:cstheme="majorHAnsi"/>
                <w:sz w:val="22"/>
                <w:lang w:eastAsia="de-DE" w:bidi="en-US"/>
              </w:rPr>
              <w:t xml:space="preserve">Ermittlung und Gliederung von Kosten im Bauwesen nach DIN 276. Die Gliederung setzt sich aus drei Ebenen mit zunehmendem Detaillierungsgrad zusammen. Für die entsprechenden Objekte wird ein eigener Eigenschaftswert definiert: </w:t>
            </w:r>
          </w:p>
          <w:p w14:paraId="524AC406" w14:textId="77777777" w:rsidR="006D111B" w:rsidRDefault="00C919A0">
            <w:pPr>
              <w:rPr>
                <w:rFonts w:asciiTheme="majorHAnsi" w:hAnsiTheme="majorHAnsi" w:cstheme="majorHAnsi"/>
                <w:sz w:val="22"/>
                <w:lang w:eastAsia="de-DE" w:bidi="en-US"/>
              </w:rPr>
            </w:pPr>
            <w:r>
              <w:rPr>
                <w:rFonts w:asciiTheme="majorHAnsi" w:hAnsiTheme="majorHAnsi" w:cstheme="majorHAnsi"/>
                <w:sz w:val="22"/>
                <w:lang w:eastAsia="de-DE" w:bidi="en-US"/>
              </w:rPr>
              <w:t xml:space="preserve">Name: DIN276 </w:t>
            </w:r>
          </w:p>
          <w:p w14:paraId="194EF9DE" w14:textId="77777777" w:rsidR="006D111B" w:rsidRDefault="00C919A0">
            <w:pPr>
              <w:rPr>
                <w:rFonts w:asciiTheme="majorHAnsi" w:hAnsiTheme="majorHAnsi" w:cstheme="majorHAnsi"/>
                <w:sz w:val="22"/>
                <w:lang w:eastAsia="de-DE" w:bidi="en-US"/>
              </w:rPr>
            </w:pPr>
            <w:r>
              <w:rPr>
                <w:rFonts w:asciiTheme="majorHAnsi" w:hAnsiTheme="majorHAnsi" w:cstheme="majorHAnsi"/>
                <w:sz w:val="22"/>
                <w:lang w:eastAsia="de-DE" w:bidi="en-US"/>
              </w:rPr>
              <w:t xml:space="preserve">Wert: vierstellige ganze Zahl nach DIN 276 </w:t>
            </w:r>
          </w:p>
          <w:p w14:paraId="05D46B68" w14:textId="2A978D32" w:rsidR="006D111B" w:rsidRDefault="00C919A0">
            <w:pPr>
              <w:rPr>
                <w:rFonts w:asciiTheme="majorHAnsi" w:hAnsiTheme="majorHAnsi" w:cstheme="majorHAnsi"/>
                <w:sz w:val="22"/>
                <w:lang w:eastAsia="de-DE" w:bidi="en-US"/>
              </w:rPr>
            </w:pPr>
            <w:r>
              <w:rPr>
                <w:rFonts w:asciiTheme="majorHAnsi" w:hAnsiTheme="majorHAnsi" w:cstheme="majorHAnsi"/>
                <w:sz w:val="22"/>
                <w:lang w:eastAsia="de-DE" w:bidi="en-US"/>
              </w:rPr>
              <w:t xml:space="preserve">Ein Beispiel für eine detaillierte Beschreibung der Bauteileigenschaften befindet sich in Anlage </w:t>
            </w:r>
            <w:r w:rsidR="00D67255">
              <w:rPr>
                <w:rFonts w:asciiTheme="majorHAnsi" w:hAnsiTheme="majorHAnsi" w:cstheme="majorHAnsi"/>
                <w:sz w:val="22"/>
                <w:lang w:eastAsia="de-DE" w:bidi="en-US"/>
              </w:rPr>
              <w:t>3 der AIA</w:t>
            </w:r>
          </w:p>
        </w:tc>
        <w:tc>
          <w:tcPr>
            <w:tcW w:w="2695" w:type="dxa"/>
            <w:tcBorders>
              <w:left w:val="single" w:sz="4" w:space="0" w:color="auto"/>
              <w:right w:val="single" w:sz="4" w:space="0" w:color="auto"/>
            </w:tcBorders>
          </w:tcPr>
          <w:p w14:paraId="41291946" w14:textId="77777777" w:rsidR="006D111B" w:rsidRDefault="00C919A0">
            <w:pPr>
              <w:rPr>
                <w:rFonts w:asciiTheme="majorHAnsi" w:hAnsiTheme="majorHAnsi" w:cstheme="majorHAnsi"/>
                <w:sz w:val="22"/>
                <w:lang w:eastAsia="de-DE" w:bidi="en-US"/>
              </w:rPr>
            </w:pPr>
            <w:r>
              <w:rPr>
                <w:rFonts w:asciiTheme="majorHAnsi" w:hAnsiTheme="majorHAnsi" w:cstheme="majorHAnsi"/>
                <w:sz w:val="22"/>
                <w:lang w:eastAsia="de-DE" w:bidi="en-US"/>
              </w:rPr>
              <w:t>Gilt für alle digitalen Modelle, die Objekte enthalten, welche nach Kostengruppen gegliedert werden können.</w:t>
            </w:r>
          </w:p>
        </w:tc>
      </w:tr>
      <w:tr w:rsidR="006D111B" w14:paraId="53A457AB" w14:textId="77777777" w:rsidTr="0059294C">
        <w:trPr>
          <w:cnfStyle w:val="000000010000" w:firstRow="0" w:lastRow="0" w:firstColumn="0" w:lastColumn="0" w:oddVBand="0" w:evenVBand="0" w:oddHBand="0" w:evenHBand="1" w:firstRowFirstColumn="0" w:firstRowLastColumn="0" w:lastRowFirstColumn="0" w:lastRowLastColumn="0"/>
          <w:trHeight w:val="2876"/>
        </w:trPr>
        <w:tc>
          <w:tcPr>
            <w:tcW w:w="2426" w:type="dxa"/>
            <w:tcBorders>
              <w:left w:val="single" w:sz="4" w:space="0" w:color="auto"/>
              <w:bottom w:val="single" w:sz="4" w:space="0" w:color="auto"/>
              <w:right w:val="single" w:sz="4" w:space="0" w:color="auto"/>
            </w:tcBorders>
          </w:tcPr>
          <w:p w14:paraId="0E192891" w14:textId="77777777" w:rsidR="006D111B" w:rsidRDefault="00C919A0">
            <w:pPr>
              <w:pStyle w:val="TabelleTextkrper"/>
              <w:spacing w:line="240" w:lineRule="auto"/>
              <w:jc w:val="both"/>
              <w:rPr>
                <w:rFonts w:asciiTheme="majorHAnsi" w:hAnsiTheme="majorHAnsi" w:cstheme="majorHAnsi"/>
                <w:sz w:val="22"/>
                <w:szCs w:val="22"/>
              </w:rPr>
            </w:pPr>
            <w:r>
              <w:rPr>
                <w:rFonts w:asciiTheme="majorHAnsi" w:hAnsiTheme="majorHAnsi" w:cstheme="majorHAnsi"/>
                <w:sz w:val="22"/>
                <w:szCs w:val="22"/>
              </w:rPr>
              <w:lastRenderedPageBreak/>
              <w:t>DIN 277</w:t>
            </w:r>
          </w:p>
        </w:tc>
        <w:tc>
          <w:tcPr>
            <w:tcW w:w="3948" w:type="dxa"/>
            <w:tcBorders>
              <w:left w:val="single" w:sz="4" w:space="0" w:color="auto"/>
              <w:bottom w:val="single" w:sz="4" w:space="0" w:color="auto"/>
              <w:right w:val="single" w:sz="4" w:space="0" w:color="auto"/>
            </w:tcBorders>
          </w:tcPr>
          <w:p w14:paraId="7635EC55" w14:textId="77777777" w:rsidR="006D111B" w:rsidRDefault="00C919A0">
            <w:pPr>
              <w:rPr>
                <w:rFonts w:asciiTheme="majorHAnsi" w:hAnsiTheme="majorHAnsi" w:cstheme="majorHAnsi"/>
                <w:sz w:val="22"/>
                <w:lang w:eastAsia="de-DE" w:bidi="en-US"/>
              </w:rPr>
            </w:pPr>
            <w:r>
              <w:rPr>
                <w:rFonts w:asciiTheme="majorHAnsi" w:hAnsiTheme="majorHAnsi" w:cstheme="majorHAnsi"/>
                <w:sz w:val="22"/>
                <w:lang w:eastAsia="de-DE" w:bidi="en-US"/>
              </w:rPr>
              <w:t xml:space="preserve">Einheitliche Beurteilungs- und Berechnungsgrundlage für die Ermittlung von Grundflächen und Rauminhalten und ist die Grundlage für die DIN 276. Legt die Regeln für die Berechnung von Grundflächen und Rauminhalten fest. </w:t>
            </w:r>
          </w:p>
          <w:p w14:paraId="0DB878C9" w14:textId="3CFDFD66" w:rsidR="006D111B" w:rsidRDefault="00D67255">
            <w:pPr>
              <w:rPr>
                <w:rFonts w:asciiTheme="majorHAnsi" w:hAnsiTheme="majorHAnsi" w:cstheme="majorHAnsi"/>
                <w:sz w:val="22"/>
                <w:lang w:eastAsia="de-DE" w:bidi="en-US"/>
              </w:rPr>
            </w:pPr>
            <w:r>
              <w:rPr>
                <w:rFonts w:asciiTheme="majorHAnsi" w:hAnsiTheme="majorHAnsi" w:cstheme="majorHAnsi"/>
                <w:sz w:val="22"/>
                <w:lang w:eastAsia="de-DE" w:bidi="en-US"/>
              </w:rPr>
              <w:t>Sofern Räume nach den Raumnutzungsarten der DIN 277 auszuwerten sind, sind diese Angaben im Modell zu führen. Der Umfang ergibt sich aus den AIA und wird im BAP konkretisiert.</w:t>
            </w:r>
          </w:p>
        </w:tc>
        <w:tc>
          <w:tcPr>
            <w:tcW w:w="2695" w:type="dxa"/>
            <w:tcBorders>
              <w:left w:val="single" w:sz="4" w:space="0" w:color="auto"/>
              <w:bottom w:val="single" w:sz="4" w:space="0" w:color="auto"/>
              <w:right w:val="single" w:sz="4" w:space="0" w:color="auto"/>
            </w:tcBorders>
          </w:tcPr>
          <w:p w14:paraId="78FE6CE4" w14:textId="77777777" w:rsidR="006D111B" w:rsidRDefault="00C919A0">
            <w:pPr>
              <w:rPr>
                <w:rFonts w:asciiTheme="majorHAnsi" w:hAnsiTheme="majorHAnsi" w:cstheme="majorHAnsi"/>
                <w:sz w:val="22"/>
                <w:lang w:eastAsia="de-DE" w:bidi="en-US"/>
              </w:rPr>
            </w:pPr>
            <w:r>
              <w:rPr>
                <w:rFonts w:asciiTheme="majorHAnsi" w:hAnsiTheme="majorHAnsi" w:cstheme="majorHAnsi"/>
                <w:sz w:val="22"/>
                <w:lang w:eastAsia="de-DE" w:bidi="en-US"/>
              </w:rPr>
              <w:t xml:space="preserve">Gilt für alle digitalen Modelle, aus denen Grundflächen und Rauminhalte nach DIN 277 abgeleitet werden können. </w:t>
            </w:r>
          </w:p>
        </w:tc>
      </w:tr>
    </w:tbl>
    <w:p w14:paraId="2B075255" w14:textId="7D825175" w:rsidR="006D111B" w:rsidRDefault="00C919A0">
      <w:pPr>
        <w:pStyle w:val="berschrift2"/>
      </w:pPr>
      <w:bookmarkStart w:id="27" w:name="_Toc237334519"/>
      <w:r>
        <w:rPr>
          <w:rFonts w:eastAsiaTheme="minorEastAsia" w:cstheme="majorHAnsi"/>
        </w:rPr>
        <w:t>Modelleinheiten</w:t>
      </w:r>
      <w:bookmarkEnd w:id="27"/>
    </w:p>
    <w:p w14:paraId="5D0CA134" w14:textId="41889EB9" w:rsidR="000709B1" w:rsidRDefault="00C919A0">
      <w:pPr>
        <w:rPr>
          <w:rFonts w:asciiTheme="majorHAnsi" w:eastAsiaTheme="minorEastAsia" w:hAnsiTheme="majorHAnsi" w:cstheme="minorHAnsi"/>
          <w:lang w:eastAsia="de-DE" w:bidi="en-US"/>
        </w:rPr>
      </w:pPr>
      <w:r>
        <w:rPr>
          <w:rFonts w:asciiTheme="majorHAnsi" w:eastAsiaTheme="minorEastAsia" w:hAnsiTheme="majorHAnsi" w:cstheme="minorHAnsi"/>
          <w:lang w:eastAsia="de-DE" w:bidi="en-US"/>
        </w:rPr>
        <w:t>Alle Modelle verwenden konsistente metrische Einheiten</w:t>
      </w:r>
      <w:r w:rsidR="0062763B">
        <w:rPr>
          <w:rFonts w:asciiTheme="majorHAnsi" w:eastAsiaTheme="minorEastAsia" w:hAnsiTheme="majorHAnsi" w:cstheme="minorHAnsi"/>
          <w:lang w:eastAsia="de-DE" w:bidi="en-US"/>
        </w:rPr>
        <w:t xml:space="preserve"> </w:t>
      </w:r>
      <w:r w:rsidR="0062763B" w:rsidRPr="0062763B">
        <w:rPr>
          <w:rFonts w:asciiTheme="majorHAnsi" w:eastAsiaTheme="minorEastAsia" w:hAnsiTheme="majorHAnsi" w:cstheme="minorHAnsi"/>
          <w:lang w:eastAsia="de-DE" w:bidi="en-US"/>
        </w:rPr>
        <w:t>gemäß dem Internationalen Einheitensystem (SI – Système International d’Unités)</w:t>
      </w:r>
      <w:r>
        <w:rPr>
          <w:rFonts w:asciiTheme="majorHAnsi" w:eastAsiaTheme="minorEastAsia" w:hAnsiTheme="majorHAnsi" w:cstheme="minorHAnsi"/>
          <w:lang w:eastAsia="de-DE" w:bidi="en-US"/>
        </w:rPr>
        <w:t>. Sämtliche Architektur-, Tragwerks- und Fachmodelle sind im Maßstab 1:1 zu modellieren. Zur Sicherstellung einer fehlerfreien Modellprüfung sowie zur Vermeidung inkorrekter Berechnungsergebnisse ist bei der Attribuierung von Modellelementen die Verwendung der nachfolgend definierten Einheiten verpflichtend</w:t>
      </w:r>
      <w:r w:rsidR="0062763B">
        <w:rPr>
          <w:rFonts w:asciiTheme="majorHAnsi" w:eastAsiaTheme="minorEastAsia" w:hAnsiTheme="majorHAnsi" w:cstheme="minorHAnsi"/>
          <w:lang w:eastAsia="de-DE" w:bidi="en-US"/>
        </w:rPr>
        <w:t>.</w:t>
      </w:r>
      <w:r w:rsidR="00D67255">
        <w:rPr>
          <w:rFonts w:asciiTheme="majorHAnsi" w:eastAsiaTheme="minorEastAsia" w:hAnsiTheme="majorHAnsi" w:cstheme="minorHAnsi"/>
          <w:lang w:eastAsia="de-DE" w:bidi="en-US"/>
        </w:rPr>
        <w:t xml:space="preserve"> Ergänzende merkmalsbezogene Einheitenfestlegungen der LOI-Tabelle (Anlage 3 der AIA) sind zusätzlich zu beachten. </w:t>
      </w:r>
      <w:r w:rsidR="0062763B">
        <w:rPr>
          <w:rFonts w:asciiTheme="majorHAnsi" w:eastAsiaTheme="minorEastAsia" w:hAnsiTheme="majorHAnsi" w:cstheme="minorHAnsi"/>
          <w:lang w:eastAsia="de-DE" w:bidi="en-US"/>
        </w:rPr>
        <w:t xml:space="preserve"> </w:t>
      </w:r>
      <w:r w:rsidR="0062763B" w:rsidRPr="0062763B">
        <w:rPr>
          <w:rFonts w:asciiTheme="majorHAnsi" w:eastAsiaTheme="minorEastAsia" w:hAnsiTheme="majorHAnsi" w:cstheme="minorHAnsi"/>
          <w:lang w:eastAsia="de-DE" w:bidi="en-US"/>
        </w:rPr>
        <w:t>Dabei sind grundsätzlich die SI-Einheiten zu verwenden; zulässige projektspezifische Ergänzungen, wie beispielsweise Grad Celsius (°C) für Temperaturangaben oder Stück (St) für Mengeneinheiten, sind entsprechend den fachlichen Anforderungen anzuwenden</w:t>
      </w:r>
      <w:r w:rsidR="0062763B">
        <w:rPr>
          <w:rFonts w:asciiTheme="majorHAnsi" w:eastAsiaTheme="minorEastAsia" w:hAnsiTheme="majorHAnsi" w:cstheme="minorHAnsi"/>
          <w:lang w:eastAsia="de-DE" w:bidi="en-US"/>
        </w:rPr>
        <w:t xml:space="preserve">. </w:t>
      </w:r>
    </w:p>
    <w:p w14:paraId="18D70002" w14:textId="6DFB0C1A" w:rsidR="006D111B" w:rsidRDefault="00C919A0" w:rsidP="00CC05F1">
      <w:r>
        <w:rPr>
          <w:rFonts w:asciiTheme="majorHAnsi" w:eastAsiaTheme="minorEastAsia" w:hAnsiTheme="majorHAnsi" w:cstheme="minorHAnsi"/>
          <w:lang w:eastAsia="de-DE" w:bidi="en-US"/>
        </w:rPr>
        <w:t xml:space="preserve"> </w:t>
      </w:r>
      <w:bookmarkStart w:id="28" w:name="_Toc237334503"/>
      <w:r>
        <w:rPr>
          <w:rFonts w:asciiTheme="majorHAnsi" w:eastAsiaTheme="minorEastAsia" w:hAnsiTheme="majorHAnsi" w:cstheme="minorHAnsi"/>
        </w:rPr>
        <w:t xml:space="preserve">Tabelle </w:t>
      </w:r>
      <w:r>
        <w:fldChar w:fldCharType="begin"/>
      </w:r>
      <w:r>
        <w:instrText>SEQ Tabelle \* ARABIC</w:instrText>
      </w:r>
      <w:r>
        <w:fldChar w:fldCharType="separate"/>
      </w:r>
      <w:r w:rsidR="00D74F02">
        <w:rPr>
          <w:noProof/>
        </w:rPr>
        <w:t>3</w:t>
      </w:r>
      <w:r>
        <w:rPr>
          <w:rFonts w:asciiTheme="majorHAnsi" w:eastAsiaTheme="minorEastAsia" w:hAnsiTheme="majorHAnsi" w:cstheme="minorHAnsi"/>
        </w:rPr>
        <w:fldChar w:fldCharType="end"/>
      </w:r>
      <w:r>
        <w:rPr>
          <w:rFonts w:asciiTheme="majorHAnsi" w:eastAsiaTheme="minorEastAsia" w:hAnsiTheme="majorHAnsi" w:cstheme="minorHAnsi"/>
        </w:rPr>
        <w:t>: Modelleinheiten</w:t>
      </w:r>
      <w:bookmarkEnd w:id="28"/>
    </w:p>
    <w:tbl>
      <w:tblPr>
        <w:tblStyle w:val="TabellePetrolgebndert31"/>
        <w:tblW w:w="9498" w:type="dxa"/>
        <w:tblLayout w:type="fixed"/>
        <w:tblLook w:val="04A0" w:firstRow="1" w:lastRow="0" w:firstColumn="1" w:lastColumn="0" w:noHBand="0" w:noVBand="1"/>
      </w:tblPr>
      <w:tblGrid>
        <w:gridCol w:w="2268"/>
        <w:gridCol w:w="4111"/>
        <w:gridCol w:w="3119"/>
      </w:tblGrid>
      <w:tr w:rsidR="006D111B" w14:paraId="10626664" w14:textId="77777777" w:rsidTr="006D111B">
        <w:trPr>
          <w:cnfStyle w:val="100000000000" w:firstRow="1" w:lastRow="0" w:firstColumn="0" w:lastColumn="0" w:oddVBand="0" w:evenVBand="0" w:oddHBand="0" w:evenHBand="0" w:firstRowFirstColumn="0" w:firstRowLastColumn="0" w:lastRowFirstColumn="0" w:lastRowLastColumn="0"/>
          <w:trHeight w:val="283"/>
        </w:trPr>
        <w:tc>
          <w:tcPr>
            <w:tcW w:w="2268" w:type="dxa"/>
            <w:tcBorders>
              <w:top w:val="single" w:sz="4" w:space="0" w:color="auto"/>
              <w:left w:val="single" w:sz="4" w:space="0" w:color="auto"/>
              <w:right w:val="single" w:sz="4" w:space="0" w:color="auto"/>
            </w:tcBorders>
          </w:tcPr>
          <w:p w14:paraId="0B280FA4" w14:textId="77777777" w:rsidR="006D111B" w:rsidRDefault="00C919A0">
            <w:pPr>
              <w:spacing w:before="120" w:after="80"/>
              <w:rPr>
                <w:rFonts w:asciiTheme="majorHAnsi" w:hAnsiTheme="majorHAnsi" w:cstheme="majorHAnsi"/>
                <w:sz w:val="22"/>
              </w:rPr>
            </w:pPr>
            <w:r>
              <w:rPr>
                <w:rFonts w:asciiTheme="majorHAnsi" w:hAnsiTheme="majorHAnsi" w:cstheme="majorHAnsi"/>
                <w:sz w:val="22"/>
              </w:rPr>
              <w:t xml:space="preserve">Modelleinheit </w:t>
            </w:r>
          </w:p>
        </w:tc>
        <w:tc>
          <w:tcPr>
            <w:tcW w:w="4111" w:type="dxa"/>
            <w:tcBorders>
              <w:top w:val="single" w:sz="4" w:space="0" w:color="auto"/>
              <w:left w:val="single" w:sz="4" w:space="0" w:color="auto"/>
              <w:bottom w:val="single" w:sz="4" w:space="0" w:color="000000"/>
              <w:right w:val="single" w:sz="4" w:space="0" w:color="auto"/>
            </w:tcBorders>
          </w:tcPr>
          <w:p w14:paraId="1AECC1ED" w14:textId="77777777" w:rsidR="006D111B" w:rsidRDefault="00C919A0">
            <w:pPr>
              <w:spacing w:before="120" w:after="80"/>
              <w:rPr>
                <w:rFonts w:asciiTheme="majorHAnsi" w:hAnsiTheme="majorHAnsi" w:cstheme="majorHAnsi"/>
                <w:sz w:val="22"/>
              </w:rPr>
            </w:pPr>
            <w:r>
              <w:rPr>
                <w:rFonts w:asciiTheme="majorHAnsi" w:hAnsiTheme="majorHAnsi" w:cstheme="majorHAnsi"/>
                <w:sz w:val="22"/>
              </w:rPr>
              <w:t>Einheit (Bezeichnung)</w:t>
            </w:r>
          </w:p>
        </w:tc>
        <w:tc>
          <w:tcPr>
            <w:tcW w:w="3119" w:type="dxa"/>
            <w:tcBorders>
              <w:top w:val="single" w:sz="4" w:space="0" w:color="auto"/>
              <w:left w:val="single" w:sz="4" w:space="0" w:color="auto"/>
              <w:right w:val="single" w:sz="4" w:space="0" w:color="auto"/>
            </w:tcBorders>
          </w:tcPr>
          <w:p w14:paraId="07D84F2F" w14:textId="77777777" w:rsidR="006D111B" w:rsidRDefault="00C919A0">
            <w:pPr>
              <w:spacing w:before="120" w:after="80"/>
              <w:rPr>
                <w:rFonts w:asciiTheme="majorHAnsi" w:hAnsiTheme="majorHAnsi" w:cstheme="majorHAnsi"/>
                <w:sz w:val="22"/>
              </w:rPr>
            </w:pPr>
            <w:r>
              <w:rPr>
                <w:rFonts w:asciiTheme="majorHAnsi" w:hAnsiTheme="majorHAnsi" w:cstheme="majorHAnsi"/>
                <w:sz w:val="22"/>
              </w:rPr>
              <w:t>Einheit (Symbol)</w:t>
            </w:r>
          </w:p>
        </w:tc>
      </w:tr>
      <w:tr w:rsidR="006D111B" w14:paraId="70E563D4" w14:textId="77777777" w:rsidTr="006D111B">
        <w:trPr>
          <w:trHeight w:val="340"/>
        </w:trPr>
        <w:tc>
          <w:tcPr>
            <w:tcW w:w="2268" w:type="dxa"/>
            <w:tcBorders>
              <w:left w:val="single" w:sz="4" w:space="0" w:color="auto"/>
              <w:right w:val="single" w:sz="4" w:space="0" w:color="auto"/>
            </w:tcBorders>
          </w:tcPr>
          <w:p w14:paraId="29FEB32A"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Länge</w:t>
            </w:r>
          </w:p>
        </w:tc>
        <w:tc>
          <w:tcPr>
            <w:tcW w:w="4111" w:type="dxa"/>
            <w:tcBorders>
              <w:top w:val="single" w:sz="4" w:space="0" w:color="000000"/>
              <w:left w:val="single" w:sz="4" w:space="0" w:color="auto"/>
              <w:bottom w:val="single" w:sz="4" w:space="0" w:color="000000"/>
              <w:right w:val="single" w:sz="4" w:space="0" w:color="auto"/>
            </w:tcBorders>
          </w:tcPr>
          <w:p w14:paraId="2B2C2BE0"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Meter</w:t>
            </w:r>
          </w:p>
        </w:tc>
        <w:tc>
          <w:tcPr>
            <w:tcW w:w="3119" w:type="dxa"/>
            <w:tcBorders>
              <w:left w:val="single" w:sz="4" w:space="0" w:color="auto"/>
              <w:right w:val="single" w:sz="4" w:space="0" w:color="auto"/>
            </w:tcBorders>
          </w:tcPr>
          <w:p w14:paraId="589BED24" w14:textId="77777777" w:rsidR="006D111B" w:rsidRDefault="00C919A0">
            <w:pPr>
              <w:spacing w:before="80" w:after="80"/>
              <w:rPr>
                <w:rFonts w:asciiTheme="majorHAnsi" w:hAnsiTheme="majorHAnsi" w:cstheme="majorHAnsi"/>
                <w:sz w:val="22"/>
              </w:rPr>
            </w:pPr>
            <w:r>
              <w:rPr>
                <w:rFonts w:asciiTheme="majorHAnsi" w:hAnsiTheme="majorHAnsi" w:cstheme="majorHAnsi"/>
                <w:color w:val="000000" w:themeColor="text1"/>
                <w:sz w:val="22"/>
              </w:rPr>
              <w:t>m</w:t>
            </w:r>
          </w:p>
        </w:tc>
      </w:tr>
      <w:tr w:rsidR="006D111B" w14:paraId="18FCD01E" w14:textId="77777777" w:rsidTr="006D111B">
        <w:trPr>
          <w:cnfStyle w:val="000000010000" w:firstRow="0" w:lastRow="0" w:firstColumn="0" w:lastColumn="0" w:oddVBand="0" w:evenVBand="0" w:oddHBand="0" w:evenHBand="1" w:firstRowFirstColumn="0" w:firstRowLastColumn="0" w:lastRowFirstColumn="0" w:lastRowLastColumn="0"/>
          <w:trHeight w:val="340"/>
        </w:trPr>
        <w:tc>
          <w:tcPr>
            <w:tcW w:w="2268" w:type="dxa"/>
            <w:tcBorders>
              <w:left w:val="single" w:sz="4" w:space="0" w:color="auto"/>
              <w:right w:val="single" w:sz="4" w:space="0" w:color="auto"/>
            </w:tcBorders>
          </w:tcPr>
          <w:p w14:paraId="2B33AF7B"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Fläche</w:t>
            </w:r>
          </w:p>
        </w:tc>
        <w:tc>
          <w:tcPr>
            <w:tcW w:w="4111" w:type="dxa"/>
            <w:tcBorders>
              <w:top w:val="single" w:sz="4" w:space="0" w:color="000000"/>
              <w:left w:val="single" w:sz="4" w:space="0" w:color="auto"/>
              <w:bottom w:val="none" w:sz="4" w:space="0" w:color="000000"/>
              <w:right w:val="single" w:sz="4" w:space="0" w:color="auto"/>
            </w:tcBorders>
          </w:tcPr>
          <w:p w14:paraId="78DFD813"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Quadratmeter</w:t>
            </w:r>
          </w:p>
        </w:tc>
        <w:tc>
          <w:tcPr>
            <w:tcW w:w="3119" w:type="dxa"/>
            <w:tcBorders>
              <w:left w:val="single" w:sz="4" w:space="0" w:color="auto"/>
              <w:right w:val="single" w:sz="4" w:space="0" w:color="auto"/>
            </w:tcBorders>
          </w:tcPr>
          <w:p w14:paraId="3E713B4D" w14:textId="3A27F7C0" w:rsidR="006D111B" w:rsidRDefault="00F8099D">
            <w:pPr>
              <w:spacing w:before="80" w:after="80"/>
              <w:rPr>
                <w:rFonts w:asciiTheme="majorHAnsi" w:hAnsiTheme="majorHAnsi" w:cstheme="majorHAnsi"/>
                <w:sz w:val="22"/>
              </w:rPr>
            </w:pPr>
            <w:r>
              <w:rPr>
                <w:rFonts w:asciiTheme="majorHAnsi" w:hAnsiTheme="majorHAnsi" w:cstheme="majorHAnsi"/>
                <w:sz w:val="22"/>
              </w:rPr>
              <w:t>m²</w:t>
            </w:r>
          </w:p>
        </w:tc>
      </w:tr>
      <w:tr w:rsidR="006D111B" w14:paraId="12EFD13B" w14:textId="77777777" w:rsidTr="006D111B">
        <w:trPr>
          <w:trHeight w:val="340"/>
        </w:trPr>
        <w:tc>
          <w:tcPr>
            <w:tcW w:w="2268" w:type="dxa"/>
            <w:tcBorders>
              <w:left w:val="single" w:sz="4" w:space="0" w:color="auto"/>
              <w:right w:val="single" w:sz="4" w:space="0" w:color="auto"/>
            </w:tcBorders>
          </w:tcPr>
          <w:p w14:paraId="35C8CBE4" w14:textId="77777777" w:rsidR="006D111B" w:rsidRDefault="00C919A0">
            <w:pPr>
              <w:spacing w:before="80" w:after="80"/>
              <w:jc w:val="both"/>
              <w:rPr>
                <w:rFonts w:asciiTheme="majorHAnsi" w:hAnsiTheme="majorHAnsi" w:cstheme="majorHAnsi"/>
                <w:color w:val="000000"/>
                <w:sz w:val="22"/>
              </w:rPr>
            </w:pPr>
            <w:r>
              <w:rPr>
                <w:rFonts w:asciiTheme="majorHAnsi" w:hAnsiTheme="majorHAnsi" w:cstheme="majorHAnsi"/>
                <w:color w:val="000000" w:themeColor="text1"/>
                <w:sz w:val="22"/>
              </w:rPr>
              <w:t>Volumen</w:t>
            </w:r>
          </w:p>
        </w:tc>
        <w:tc>
          <w:tcPr>
            <w:tcW w:w="4111" w:type="dxa"/>
            <w:tcBorders>
              <w:top w:val="single" w:sz="4" w:space="0" w:color="000000"/>
              <w:left w:val="single" w:sz="4" w:space="0" w:color="auto"/>
              <w:bottom w:val="none" w:sz="4" w:space="0" w:color="000000"/>
              <w:right w:val="single" w:sz="4" w:space="0" w:color="auto"/>
            </w:tcBorders>
          </w:tcPr>
          <w:p w14:paraId="7342BE1F"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Kubikmeter</w:t>
            </w:r>
          </w:p>
        </w:tc>
        <w:tc>
          <w:tcPr>
            <w:tcW w:w="3119" w:type="dxa"/>
            <w:tcBorders>
              <w:left w:val="single" w:sz="4" w:space="0" w:color="auto"/>
              <w:right w:val="single" w:sz="4" w:space="0" w:color="auto"/>
            </w:tcBorders>
          </w:tcPr>
          <w:p w14:paraId="6284925C" w14:textId="550FD918" w:rsidR="006D111B" w:rsidRDefault="00F8099D">
            <w:pPr>
              <w:spacing w:before="80" w:after="80"/>
              <w:rPr>
                <w:rFonts w:asciiTheme="majorHAnsi" w:hAnsiTheme="majorHAnsi" w:cstheme="majorHAnsi"/>
                <w:sz w:val="22"/>
              </w:rPr>
            </w:pPr>
            <w:r>
              <w:rPr>
                <w:rFonts w:asciiTheme="majorHAnsi" w:hAnsiTheme="majorHAnsi" w:cstheme="majorHAnsi"/>
                <w:color w:val="000000" w:themeColor="text1"/>
                <w:sz w:val="22"/>
              </w:rPr>
              <w:t>m³</w:t>
            </w:r>
          </w:p>
        </w:tc>
      </w:tr>
      <w:tr w:rsidR="006D111B" w14:paraId="042A8885" w14:textId="77777777" w:rsidTr="006D111B">
        <w:trPr>
          <w:cnfStyle w:val="000000010000" w:firstRow="0" w:lastRow="0" w:firstColumn="0" w:lastColumn="0" w:oddVBand="0" w:evenVBand="0" w:oddHBand="0" w:evenHBand="1" w:firstRowFirstColumn="0" w:firstRowLastColumn="0" w:lastRowFirstColumn="0" w:lastRowLastColumn="0"/>
          <w:trHeight w:val="340"/>
        </w:trPr>
        <w:tc>
          <w:tcPr>
            <w:tcW w:w="2268" w:type="dxa"/>
            <w:tcBorders>
              <w:left w:val="single" w:sz="4" w:space="0" w:color="auto"/>
              <w:right w:val="single" w:sz="4" w:space="0" w:color="auto"/>
            </w:tcBorders>
          </w:tcPr>
          <w:p w14:paraId="153A76F0" w14:textId="77777777" w:rsidR="006D111B" w:rsidRDefault="00C919A0">
            <w:pPr>
              <w:spacing w:before="80" w:after="80"/>
              <w:jc w:val="both"/>
              <w:rPr>
                <w:rFonts w:asciiTheme="majorHAnsi" w:hAnsiTheme="majorHAnsi" w:cstheme="majorHAnsi"/>
                <w:color w:val="000000"/>
                <w:sz w:val="22"/>
              </w:rPr>
            </w:pPr>
            <w:r>
              <w:rPr>
                <w:rFonts w:asciiTheme="majorHAnsi" w:hAnsiTheme="majorHAnsi" w:cstheme="majorHAnsi"/>
                <w:color w:val="000000" w:themeColor="text1"/>
                <w:sz w:val="22"/>
              </w:rPr>
              <w:t>Gradmaß</w:t>
            </w:r>
          </w:p>
        </w:tc>
        <w:tc>
          <w:tcPr>
            <w:tcW w:w="4111" w:type="dxa"/>
            <w:tcBorders>
              <w:top w:val="single" w:sz="4" w:space="0" w:color="000000"/>
              <w:left w:val="single" w:sz="4" w:space="0" w:color="auto"/>
              <w:bottom w:val="none" w:sz="4" w:space="0" w:color="000000"/>
              <w:right w:val="single" w:sz="4" w:space="0" w:color="auto"/>
            </w:tcBorders>
          </w:tcPr>
          <w:p w14:paraId="7EF198FE"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Grad</w:t>
            </w:r>
          </w:p>
        </w:tc>
        <w:tc>
          <w:tcPr>
            <w:tcW w:w="3119" w:type="dxa"/>
            <w:tcBorders>
              <w:left w:val="single" w:sz="4" w:space="0" w:color="auto"/>
              <w:right w:val="single" w:sz="4" w:space="0" w:color="auto"/>
            </w:tcBorders>
          </w:tcPr>
          <w:p w14:paraId="1587573D" w14:textId="77777777" w:rsidR="006D111B" w:rsidRDefault="00C919A0">
            <w:pPr>
              <w:spacing w:before="80" w:after="80"/>
              <w:rPr>
                <w:rFonts w:asciiTheme="majorHAnsi" w:hAnsiTheme="majorHAnsi" w:cstheme="majorHAnsi"/>
                <w:sz w:val="22"/>
              </w:rPr>
            </w:pPr>
            <w:r>
              <w:rPr>
                <w:rFonts w:asciiTheme="majorHAnsi" w:hAnsiTheme="majorHAnsi" w:cstheme="majorHAnsi"/>
                <w:color w:val="000000" w:themeColor="text1"/>
                <w:sz w:val="22"/>
              </w:rPr>
              <w:t>grad</w:t>
            </w:r>
          </w:p>
        </w:tc>
      </w:tr>
      <w:tr w:rsidR="006D111B" w14:paraId="18740278" w14:textId="77777777" w:rsidTr="006D111B">
        <w:trPr>
          <w:trHeight w:val="340"/>
        </w:trPr>
        <w:tc>
          <w:tcPr>
            <w:tcW w:w="2268" w:type="dxa"/>
            <w:tcBorders>
              <w:left w:val="single" w:sz="4" w:space="0" w:color="auto"/>
              <w:right w:val="single" w:sz="4" w:space="0" w:color="auto"/>
            </w:tcBorders>
          </w:tcPr>
          <w:p w14:paraId="6EC4031F" w14:textId="77777777" w:rsidR="006D111B" w:rsidRDefault="00C919A0">
            <w:pPr>
              <w:spacing w:before="80" w:after="80"/>
              <w:jc w:val="both"/>
              <w:rPr>
                <w:rFonts w:asciiTheme="majorHAnsi" w:hAnsiTheme="majorHAnsi" w:cstheme="majorHAnsi"/>
                <w:color w:val="000000"/>
                <w:sz w:val="22"/>
              </w:rPr>
            </w:pPr>
            <w:r>
              <w:rPr>
                <w:rFonts w:asciiTheme="majorHAnsi" w:hAnsiTheme="majorHAnsi" w:cstheme="majorHAnsi"/>
                <w:color w:val="000000" w:themeColor="text1"/>
                <w:sz w:val="22"/>
              </w:rPr>
              <w:t>Zeit</w:t>
            </w:r>
          </w:p>
        </w:tc>
        <w:tc>
          <w:tcPr>
            <w:tcW w:w="4111" w:type="dxa"/>
            <w:tcBorders>
              <w:top w:val="single" w:sz="4" w:space="0" w:color="000000"/>
              <w:left w:val="single" w:sz="4" w:space="0" w:color="auto"/>
              <w:bottom w:val="none" w:sz="4" w:space="0" w:color="000000"/>
              <w:right w:val="single" w:sz="4" w:space="0" w:color="auto"/>
            </w:tcBorders>
          </w:tcPr>
          <w:p w14:paraId="70B8ADED"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Sekunde</w:t>
            </w:r>
          </w:p>
        </w:tc>
        <w:tc>
          <w:tcPr>
            <w:tcW w:w="3119" w:type="dxa"/>
            <w:tcBorders>
              <w:left w:val="single" w:sz="4" w:space="0" w:color="auto"/>
              <w:right w:val="single" w:sz="4" w:space="0" w:color="auto"/>
            </w:tcBorders>
          </w:tcPr>
          <w:p w14:paraId="77F54C10" w14:textId="77777777" w:rsidR="006D111B" w:rsidRDefault="00C919A0">
            <w:pPr>
              <w:spacing w:before="80" w:after="80"/>
              <w:rPr>
                <w:rFonts w:asciiTheme="majorHAnsi" w:hAnsiTheme="majorHAnsi" w:cstheme="majorHAnsi"/>
                <w:sz w:val="22"/>
              </w:rPr>
            </w:pPr>
            <w:r>
              <w:rPr>
                <w:rFonts w:asciiTheme="majorHAnsi" w:hAnsiTheme="majorHAnsi" w:cstheme="majorHAnsi"/>
                <w:color w:val="000000" w:themeColor="text1"/>
                <w:sz w:val="22"/>
              </w:rPr>
              <w:t>s</w:t>
            </w:r>
          </w:p>
        </w:tc>
      </w:tr>
      <w:tr w:rsidR="006D111B" w14:paraId="116AEC62" w14:textId="77777777" w:rsidTr="006D111B">
        <w:trPr>
          <w:cnfStyle w:val="000000010000" w:firstRow="0" w:lastRow="0" w:firstColumn="0" w:lastColumn="0" w:oddVBand="0" w:evenVBand="0" w:oddHBand="0" w:evenHBand="1" w:firstRowFirstColumn="0" w:firstRowLastColumn="0" w:lastRowFirstColumn="0" w:lastRowLastColumn="0"/>
          <w:trHeight w:val="340"/>
        </w:trPr>
        <w:tc>
          <w:tcPr>
            <w:tcW w:w="2268" w:type="dxa"/>
            <w:tcBorders>
              <w:left w:val="single" w:sz="4" w:space="0" w:color="auto"/>
              <w:right w:val="single" w:sz="4" w:space="0" w:color="auto"/>
            </w:tcBorders>
          </w:tcPr>
          <w:p w14:paraId="358F646D" w14:textId="77777777" w:rsidR="006D111B" w:rsidRDefault="00C919A0">
            <w:pPr>
              <w:spacing w:before="80" w:after="80"/>
              <w:jc w:val="both"/>
              <w:rPr>
                <w:rFonts w:asciiTheme="majorHAnsi" w:hAnsiTheme="majorHAnsi" w:cstheme="majorHAnsi"/>
                <w:color w:val="000000"/>
                <w:sz w:val="22"/>
              </w:rPr>
            </w:pPr>
            <w:r>
              <w:rPr>
                <w:rFonts w:asciiTheme="majorHAnsi" w:hAnsiTheme="majorHAnsi" w:cstheme="majorHAnsi"/>
                <w:color w:val="000000" w:themeColor="text1"/>
                <w:sz w:val="22"/>
              </w:rPr>
              <w:t>Masse</w:t>
            </w:r>
          </w:p>
        </w:tc>
        <w:tc>
          <w:tcPr>
            <w:tcW w:w="4111" w:type="dxa"/>
            <w:tcBorders>
              <w:top w:val="single" w:sz="4" w:space="0" w:color="000000"/>
              <w:left w:val="single" w:sz="4" w:space="0" w:color="auto"/>
              <w:bottom w:val="none" w:sz="4" w:space="0" w:color="000000"/>
              <w:right w:val="single" w:sz="4" w:space="0" w:color="auto"/>
            </w:tcBorders>
          </w:tcPr>
          <w:p w14:paraId="590C713A"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Kilogramm</w:t>
            </w:r>
          </w:p>
        </w:tc>
        <w:tc>
          <w:tcPr>
            <w:tcW w:w="3119" w:type="dxa"/>
            <w:tcBorders>
              <w:left w:val="single" w:sz="4" w:space="0" w:color="auto"/>
              <w:right w:val="single" w:sz="4" w:space="0" w:color="auto"/>
            </w:tcBorders>
          </w:tcPr>
          <w:p w14:paraId="4D60B0C9" w14:textId="77777777" w:rsidR="006D111B" w:rsidRDefault="00C919A0">
            <w:pPr>
              <w:spacing w:before="80" w:after="80"/>
              <w:rPr>
                <w:rFonts w:asciiTheme="majorHAnsi" w:hAnsiTheme="majorHAnsi" w:cstheme="majorHAnsi"/>
                <w:sz w:val="22"/>
              </w:rPr>
            </w:pPr>
            <w:r>
              <w:rPr>
                <w:rFonts w:asciiTheme="majorHAnsi" w:hAnsiTheme="majorHAnsi" w:cstheme="majorHAnsi"/>
                <w:color w:val="000000" w:themeColor="text1"/>
                <w:sz w:val="22"/>
              </w:rPr>
              <w:t>kg</w:t>
            </w:r>
          </w:p>
        </w:tc>
      </w:tr>
      <w:tr w:rsidR="006D111B" w14:paraId="3D5478A7" w14:textId="77777777" w:rsidTr="006D111B">
        <w:trPr>
          <w:trHeight w:val="340"/>
        </w:trPr>
        <w:tc>
          <w:tcPr>
            <w:tcW w:w="2268" w:type="dxa"/>
            <w:tcBorders>
              <w:left w:val="single" w:sz="4" w:space="0" w:color="auto"/>
              <w:right w:val="single" w:sz="4" w:space="0" w:color="auto"/>
            </w:tcBorders>
          </w:tcPr>
          <w:p w14:paraId="4DFB2B84" w14:textId="77777777" w:rsidR="006D111B" w:rsidRDefault="00C919A0">
            <w:pPr>
              <w:spacing w:before="80" w:after="80"/>
              <w:jc w:val="both"/>
              <w:rPr>
                <w:rFonts w:asciiTheme="majorHAnsi" w:hAnsiTheme="majorHAnsi" w:cstheme="majorHAnsi"/>
                <w:color w:val="000000"/>
                <w:sz w:val="22"/>
              </w:rPr>
            </w:pPr>
            <w:r>
              <w:rPr>
                <w:rFonts w:asciiTheme="majorHAnsi" w:hAnsiTheme="majorHAnsi" w:cstheme="majorHAnsi"/>
                <w:color w:val="000000" w:themeColor="text1"/>
                <w:sz w:val="22"/>
              </w:rPr>
              <w:t>Geodätischer Winkel</w:t>
            </w:r>
          </w:p>
        </w:tc>
        <w:tc>
          <w:tcPr>
            <w:tcW w:w="4111" w:type="dxa"/>
            <w:tcBorders>
              <w:top w:val="single" w:sz="4" w:space="0" w:color="000000"/>
              <w:left w:val="single" w:sz="4" w:space="0" w:color="auto"/>
              <w:bottom w:val="none" w:sz="4" w:space="0" w:color="000000"/>
              <w:right w:val="single" w:sz="4" w:space="0" w:color="auto"/>
            </w:tcBorders>
          </w:tcPr>
          <w:p w14:paraId="37C13E78"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Gon</w:t>
            </w:r>
          </w:p>
        </w:tc>
        <w:tc>
          <w:tcPr>
            <w:tcW w:w="3119" w:type="dxa"/>
            <w:tcBorders>
              <w:left w:val="single" w:sz="4" w:space="0" w:color="auto"/>
              <w:right w:val="single" w:sz="4" w:space="0" w:color="auto"/>
            </w:tcBorders>
          </w:tcPr>
          <w:p w14:paraId="0B86616E" w14:textId="77777777" w:rsidR="006D111B" w:rsidRDefault="00C919A0">
            <w:pPr>
              <w:spacing w:before="80" w:after="80"/>
              <w:rPr>
                <w:rFonts w:asciiTheme="majorHAnsi" w:hAnsiTheme="majorHAnsi" w:cstheme="majorHAnsi"/>
                <w:sz w:val="22"/>
              </w:rPr>
            </w:pPr>
            <w:r>
              <w:rPr>
                <w:rFonts w:asciiTheme="majorHAnsi" w:hAnsiTheme="majorHAnsi" w:cstheme="majorHAnsi"/>
                <w:color w:val="000000" w:themeColor="text1"/>
                <w:sz w:val="22"/>
              </w:rPr>
              <w:t>gon</w:t>
            </w:r>
          </w:p>
        </w:tc>
      </w:tr>
      <w:tr w:rsidR="006D111B" w14:paraId="284B0749" w14:textId="77777777" w:rsidTr="006D111B">
        <w:trPr>
          <w:cnfStyle w:val="000000010000" w:firstRow="0" w:lastRow="0" w:firstColumn="0" w:lastColumn="0" w:oddVBand="0" w:evenVBand="0" w:oddHBand="0" w:evenHBand="1" w:firstRowFirstColumn="0" w:firstRowLastColumn="0" w:lastRowFirstColumn="0" w:lastRowLastColumn="0"/>
          <w:trHeight w:val="340"/>
        </w:trPr>
        <w:tc>
          <w:tcPr>
            <w:tcW w:w="2268" w:type="dxa"/>
            <w:tcBorders>
              <w:left w:val="single" w:sz="4" w:space="0" w:color="auto"/>
              <w:right w:val="single" w:sz="4" w:space="0" w:color="auto"/>
            </w:tcBorders>
          </w:tcPr>
          <w:p w14:paraId="6CA56147" w14:textId="77777777" w:rsidR="006D111B" w:rsidRDefault="00C919A0">
            <w:pPr>
              <w:spacing w:before="80" w:after="80"/>
              <w:jc w:val="both"/>
              <w:rPr>
                <w:rFonts w:asciiTheme="majorHAnsi" w:hAnsiTheme="majorHAnsi" w:cstheme="majorHAnsi"/>
                <w:color w:val="000000"/>
                <w:sz w:val="22"/>
              </w:rPr>
            </w:pPr>
            <w:r>
              <w:rPr>
                <w:rFonts w:asciiTheme="majorHAnsi" w:hAnsiTheme="majorHAnsi" w:cstheme="majorHAnsi"/>
                <w:color w:val="000000" w:themeColor="text1"/>
                <w:sz w:val="22"/>
              </w:rPr>
              <w:t>Anzahl</w:t>
            </w:r>
          </w:p>
        </w:tc>
        <w:tc>
          <w:tcPr>
            <w:tcW w:w="4111" w:type="dxa"/>
            <w:tcBorders>
              <w:top w:val="single" w:sz="4" w:space="0" w:color="000000"/>
              <w:left w:val="single" w:sz="4" w:space="0" w:color="auto"/>
              <w:bottom w:val="none" w:sz="4" w:space="0" w:color="000000"/>
              <w:right w:val="single" w:sz="4" w:space="0" w:color="auto"/>
            </w:tcBorders>
          </w:tcPr>
          <w:p w14:paraId="1F91CCFE" w14:textId="77777777" w:rsidR="006D111B" w:rsidRDefault="00C919A0">
            <w:pPr>
              <w:spacing w:before="80" w:after="80"/>
              <w:jc w:val="both"/>
              <w:rPr>
                <w:rFonts w:asciiTheme="majorHAnsi" w:hAnsiTheme="majorHAnsi" w:cstheme="majorHAnsi"/>
                <w:sz w:val="22"/>
              </w:rPr>
            </w:pPr>
            <w:r>
              <w:rPr>
                <w:rFonts w:asciiTheme="majorHAnsi" w:hAnsiTheme="majorHAnsi" w:cstheme="majorHAnsi"/>
                <w:color w:val="000000" w:themeColor="text1"/>
                <w:sz w:val="22"/>
              </w:rPr>
              <w:t>Stück</w:t>
            </w:r>
          </w:p>
        </w:tc>
        <w:tc>
          <w:tcPr>
            <w:tcW w:w="3119" w:type="dxa"/>
            <w:tcBorders>
              <w:left w:val="single" w:sz="4" w:space="0" w:color="auto"/>
              <w:right w:val="single" w:sz="4" w:space="0" w:color="auto"/>
            </w:tcBorders>
          </w:tcPr>
          <w:p w14:paraId="3771EAD7" w14:textId="77777777" w:rsidR="006D111B" w:rsidRDefault="00C919A0">
            <w:pPr>
              <w:spacing w:before="80" w:after="80"/>
              <w:rPr>
                <w:rFonts w:asciiTheme="majorHAnsi" w:hAnsiTheme="majorHAnsi" w:cstheme="majorHAnsi"/>
                <w:sz w:val="22"/>
              </w:rPr>
            </w:pPr>
            <w:r>
              <w:rPr>
                <w:rFonts w:asciiTheme="majorHAnsi" w:hAnsiTheme="majorHAnsi" w:cstheme="majorHAnsi"/>
                <w:color w:val="000000" w:themeColor="text1"/>
                <w:sz w:val="22"/>
              </w:rPr>
              <w:t>St</w:t>
            </w:r>
          </w:p>
        </w:tc>
      </w:tr>
      <w:tr w:rsidR="006D111B" w14:paraId="01B7C7E9" w14:textId="77777777" w:rsidTr="0059294C">
        <w:trPr>
          <w:trHeight w:val="162"/>
        </w:trPr>
        <w:tc>
          <w:tcPr>
            <w:tcW w:w="2268" w:type="dxa"/>
            <w:tcBorders>
              <w:left w:val="single" w:sz="4" w:space="0" w:color="auto"/>
              <w:bottom w:val="single" w:sz="4" w:space="0" w:color="auto"/>
              <w:right w:val="single" w:sz="4" w:space="0" w:color="auto"/>
            </w:tcBorders>
          </w:tcPr>
          <w:p w14:paraId="61633271" w14:textId="77777777" w:rsidR="006D111B" w:rsidRDefault="00C919A0">
            <w:pPr>
              <w:spacing w:before="80" w:after="80"/>
              <w:rPr>
                <w:rFonts w:asciiTheme="majorHAnsi" w:hAnsiTheme="majorHAnsi" w:cstheme="majorHAnsi"/>
                <w:color w:val="000000"/>
                <w:sz w:val="22"/>
              </w:rPr>
            </w:pPr>
            <w:r>
              <w:rPr>
                <w:rFonts w:asciiTheme="majorHAnsi" w:hAnsiTheme="majorHAnsi" w:cstheme="majorHAnsi"/>
                <w:color w:val="000000" w:themeColor="text1"/>
                <w:sz w:val="22"/>
              </w:rPr>
              <w:t>Temperatur</w:t>
            </w:r>
          </w:p>
        </w:tc>
        <w:tc>
          <w:tcPr>
            <w:tcW w:w="4111" w:type="dxa"/>
            <w:tcBorders>
              <w:top w:val="single" w:sz="4" w:space="0" w:color="000000"/>
              <w:left w:val="single" w:sz="4" w:space="0" w:color="auto"/>
              <w:bottom w:val="single" w:sz="4" w:space="0" w:color="auto"/>
              <w:right w:val="single" w:sz="4" w:space="0" w:color="auto"/>
            </w:tcBorders>
          </w:tcPr>
          <w:p w14:paraId="3592F85C" w14:textId="77777777" w:rsidR="006D111B" w:rsidRDefault="00C919A0">
            <w:pPr>
              <w:spacing w:before="80" w:after="80"/>
              <w:rPr>
                <w:rFonts w:asciiTheme="majorHAnsi" w:hAnsiTheme="majorHAnsi" w:cstheme="majorHAnsi"/>
                <w:color w:val="000000"/>
                <w:sz w:val="22"/>
              </w:rPr>
            </w:pPr>
            <w:r>
              <w:rPr>
                <w:rFonts w:asciiTheme="majorHAnsi" w:hAnsiTheme="majorHAnsi" w:cstheme="majorHAnsi"/>
                <w:color w:val="000000" w:themeColor="text1"/>
                <w:sz w:val="22"/>
              </w:rPr>
              <w:t>Grad Celsius</w:t>
            </w:r>
          </w:p>
        </w:tc>
        <w:tc>
          <w:tcPr>
            <w:tcW w:w="3119" w:type="dxa"/>
            <w:tcBorders>
              <w:left w:val="single" w:sz="4" w:space="0" w:color="auto"/>
              <w:bottom w:val="single" w:sz="4" w:space="0" w:color="auto"/>
              <w:right w:val="single" w:sz="4" w:space="0" w:color="auto"/>
            </w:tcBorders>
          </w:tcPr>
          <w:p w14:paraId="624EBD0F" w14:textId="77777777" w:rsidR="006D111B" w:rsidRDefault="00C919A0">
            <w:pPr>
              <w:spacing w:before="80" w:after="80"/>
              <w:rPr>
                <w:rFonts w:asciiTheme="majorHAnsi" w:hAnsiTheme="majorHAnsi" w:cstheme="majorHAnsi"/>
                <w:color w:val="000000"/>
                <w:sz w:val="22"/>
              </w:rPr>
            </w:pPr>
            <w:r>
              <w:rPr>
                <w:rFonts w:asciiTheme="majorHAnsi" w:hAnsiTheme="majorHAnsi" w:cstheme="majorHAnsi"/>
                <w:color w:val="000000" w:themeColor="text1"/>
                <w:sz w:val="22"/>
              </w:rPr>
              <w:t>°C</w:t>
            </w:r>
          </w:p>
        </w:tc>
      </w:tr>
    </w:tbl>
    <w:p w14:paraId="2BD7F987" w14:textId="77777777" w:rsidR="0059294C" w:rsidRDefault="0059294C">
      <w:pPr>
        <w:rPr>
          <w:rFonts w:asciiTheme="majorHAnsi" w:eastAsiaTheme="minorEastAsia" w:hAnsiTheme="majorHAnsi" w:cstheme="minorHAnsi"/>
        </w:rPr>
      </w:pPr>
    </w:p>
    <w:p w14:paraId="0F63C0C8" w14:textId="799A345E" w:rsidR="006D111B" w:rsidRDefault="00C919A0">
      <w:pPr>
        <w:rPr>
          <w:rFonts w:asciiTheme="majorHAnsi" w:eastAsiaTheme="minorEastAsia" w:hAnsiTheme="majorHAnsi" w:cstheme="minorHAnsi"/>
        </w:rPr>
      </w:pPr>
      <w:r>
        <w:rPr>
          <w:rFonts w:asciiTheme="majorHAnsi" w:eastAsiaTheme="minorEastAsia" w:hAnsiTheme="majorHAnsi" w:cstheme="minorHAnsi"/>
        </w:rPr>
        <w:lastRenderedPageBreak/>
        <w:t>Sofern es projektspezifisch sinnvoll ist, können für unterschiedliche digitale Modelle abweichende Einheiten in Abstimmung mit dem AG festgelegt werden. Projektspezifische Abweichungen werden durch den BIM-Gesamtkoordinator im BAP dokumentiert.</w:t>
      </w:r>
    </w:p>
    <w:p w14:paraId="0CABC817" w14:textId="77777777" w:rsidR="006D111B" w:rsidRDefault="00C919A0">
      <w:pPr>
        <w:pStyle w:val="berschrift2"/>
      </w:pPr>
      <w:bookmarkStart w:id="29" w:name="_Toc237334520"/>
      <w:r>
        <w:rPr>
          <w:rFonts w:eastAsiaTheme="minorEastAsia" w:cstheme="minorHAnsi"/>
        </w:rPr>
        <w:t>Toleranzen</w:t>
      </w:r>
      <w:bookmarkEnd w:id="29"/>
    </w:p>
    <w:p w14:paraId="3527C5BD" w14:textId="3F4F7CFC" w:rsidR="006D111B" w:rsidRDefault="00C919A0">
      <w:pPr>
        <w:spacing w:after="120" w:line="276" w:lineRule="auto"/>
        <w:rPr>
          <w:rFonts w:asciiTheme="majorHAnsi" w:eastAsiaTheme="minorEastAsia" w:hAnsiTheme="majorHAnsi" w:cstheme="minorHAnsi"/>
        </w:rPr>
      </w:pPr>
      <w:r>
        <w:rPr>
          <w:rFonts w:asciiTheme="majorHAnsi" w:eastAsiaTheme="minorEastAsia" w:hAnsiTheme="majorHAnsi" w:cstheme="minorHAnsi"/>
        </w:rPr>
        <w:t>Für die Durchführung von Kollisionsprüfungen sind projektspezifische Toleranzen festzulegen, die als Grundlage für die jeweiligen Projektphasen dienen. Modellierungstoleranzen beziehen sich dabei auf die zulässigen geometrischen Abweichungen zwischen Modellelementen, die bei Kollisionsprüfungen nicht als Fehler gewertet werden. Sie sind abzugrenzen von bautechnischen Toleranzen gemäß DIN 18202</w:t>
      </w:r>
      <w:r w:rsidR="008E4845">
        <w:rPr>
          <w:rFonts w:asciiTheme="majorHAnsi" w:eastAsiaTheme="minorEastAsia" w:hAnsiTheme="majorHAnsi" w:cstheme="minorHAnsi"/>
        </w:rPr>
        <w:t xml:space="preserve"> </w:t>
      </w:r>
      <w:r w:rsidR="00D67255">
        <w:rPr>
          <w:rFonts w:asciiTheme="majorHAnsi" w:eastAsiaTheme="minorEastAsia" w:hAnsiTheme="majorHAnsi" w:cstheme="minorHAnsi"/>
        </w:rPr>
        <w:t xml:space="preserve">und DIN 18203 </w:t>
      </w:r>
      <w:r w:rsidR="0062763B" w:rsidRPr="0062763B">
        <w:rPr>
          <w:rFonts w:asciiTheme="majorHAnsi" w:eastAsiaTheme="minorEastAsia" w:hAnsiTheme="majorHAnsi" w:cstheme="minorHAnsi"/>
        </w:rPr>
        <w:t>sowie weiteren einschlägigen Normen und Ausführungstoleranzen</w:t>
      </w:r>
      <w:r w:rsidR="0062763B">
        <w:rPr>
          <w:rFonts w:asciiTheme="majorHAnsi" w:eastAsiaTheme="minorEastAsia" w:hAnsiTheme="majorHAnsi" w:cstheme="minorHAnsi"/>
        </w:rPr>
        <w:t xml:space="preserve">. </w:t>
      </w:r>
    </w:p>
    <w:p w14:paraId="18F6FC2C" w14:textId="1EBD5390" w:rsidR="0062763B" w:rsidRDefault="004B1F33" w:rsidP="0062763B">
      <w:pPr>
        <w:rPr>
          <w:rFonts w:asciiTheme="majorHAnsi" w:eastAsiaTheme="minorEastAsia" w:hAnsiTheme="majorHAnsi" w:cstheme="minorHAnsi"/>
        </w:rPr>
      </w:pPr>
      <w:r>
        <w:rPr>
          <w:rFonts w:asciiTheme="majorHAnsi" w:eastAsiaTheme="minorEastAsia" w:hAnsiTheme="majorHAnsi" w:cstheme="minorHAnsi"/>
        </w:rPr>
        <w:t xml:space="preserve">Für die Bauausführung gelten erhöhte Anforderungen an die Übereinstimmung zwischen Planung, Ausführung und modellbasierter Bestandsdokumentation. </w:t>
      </w:r>
      <w:r w:rsidR="0062763B" w:rsidRPr="0062763B">
        <w:rPr>
          <w:rFonts w:asciiTheme="majorHAnsi" w:eastAsiaTheme="minorEastAsia" w:hAnsiTheme="majorHAnsi" w:cstheme="minorHAnsi"/>
        </w:rPr>
        <w:t xml:space="preserve">Die Koordinations- und Ausführungstoleranzen sind abhängig vom jeweiligen Gewerk sowie dem konkreten Leistungsbereich gesondert festzulegen und durch den AG freizugeben. </w:t>
      </w:r>
    </w:p>
    <w:p w14:paraId="1F63B54C" w14:textId="5634F069" w:rsidR="0062763B" w:rsidRDefault="0062763B" w:rsidP="0059294C">
      <w:pPr>
        <w:rPr>
          <w:rFonts w:asciiTheme="majorHAnsi" w:eastAsiaTheme="minorEastAsia" w:hAnsiTheme="majorHAnsi" w:cstheme="minorHAnsi"/>
        </w:rPr>
      </w:pPr>
      <w:r w:rsidRPr="0062763B">
        <w:rPr>
          <w:rFonts w:asciiTheme="majorHAnsi" w:eastAsiaTheme="minorEastAsia" w:hAnsiTheme="majorHAnsi" w:cstheme="minorHAnsi"/>
        </w:rPr>
        <w:t>Die Verantwortung für die örtliche Maßprüfung, Montagekoordination sowie die Einhaltung der tatsächlichen Ausführungstoleranzen liegt bei den ausführenden Unternehmen. Das BIM-Modell dient hierbei ausschließlich der unterstützenden Koordination und ersetzt keine werkvertraglich geschuldete Prüf- und Hinweispflicht vor Ort.</w:t>
      </w:r>
    </w:p>
    <w:p w14:paraId="1FAAD097" w14:textId="7B7CDDF7" w:rsidR="006D111B" w:rsidRDefault="00C919A0">
      <w:r>
        <w:rPr>
          <w:rFonts w:asciiTheme="majorHAnsi" w:eastAsiaTheme="minorEastAsia" w:hAnsiTheme="majorHAnsi" w:cstheme="minorHAnsi"/>
        </w:rPr>
        <w:br w:type="page"/>
      </w:r>
    </w:p>
    <w:p w14:paraId="7710F6E9" w14:textId="77777777" w:rsidR="006D111B" w:rsidRDefault="00C919A0">
      <w:pPr>
        <w:pStyle w:val="berschrift1"/>
        <w:rPr>
          <w:rFonts w:ascii="opensans" w:eastAsia="Times New Roman" w:hAnsi="opensans"/>
          <w:lang w:eastAsia="de-DE"/>
        </w:rPr>
      </w:pPr>
      <w:bookmarkStart w:id="30" w:name="_Toc237334521"/>
      <w:r>
        <w:rPr>
          <w:rFonts w:asciiTheme="minorHAnsi" w:eastAsiaTheme="minorHAnsi" w:hAnsiTheme="minorHAnsi" w:cstheme="minorBidi"/>
          <w:lang w:eastAsia="de-DE"/>
        </w:rPr>
        <w:lastRenderedPageBreak/>
        <w:t>Modelltypen</w:t>
      </w:r>
      <w:bookmarkEnd w:id="30"/>
    </w:p>
    <w:p w14:paraId="234C29A6" w14:textId="77777777" w:rsidR="006D111B" w:rsidRDefault="00C919A0">
      <w:pPr>
        <w:pStyle w:val="berschrift2"/>
      </w:pPr>
      <w:bookmarkStart w:id="31" w:name="_Toc237334522"/>
      <w:r>
        <w:rPr>
          <w:rFonts w:asciiTheme="minorHAnsi" w:eastAsiaTheme="minorHAnsi" w:hAnsiTheme="minorHAnsi" w:cstheme="minorBidi"/>
        </w:rPr>
        <w:t>Modellgliederung</w:t>
      </w:r>
      <w:bookmarkEnd w:id="31"/>
    </w:p>
    <w:p w14:paraId="3BE68B4A" w14:textId="3B3C8ADD" w:rsidR="006D111B" w:rsidRDefault="00C919A0">
      <w:r>
        <w:t xml:space="preserve">Die Modellgliederung beschreibt die Aufteilung des Bauwerks in einzelne Dateien und Modelleinheiten, die zu jeder Datenlieferung bereitzustellen sind. Die BIM-Modellstruktur bildet alle BIM-Modelle ab und beinhaltet die folgenden Modelltypen, die in Abstimmung mit dem AG durch den AN vorgeschlagen werden (vgl. </w:t>
      </w:r>
      <w:r w:rsidR="00CC05F1">
        <w:t xml:space="preserve">AIA, Kapitel </w:t>
      </w:r>
      <w:r>
        <w:t>4.7.1):</w:t>
      </w:r>
    </w:p>
    <w:p w14:paraId="167A6263" w14:textId="6D38F40D" w:rsidR="006D111B" w:rsidRDefault="00C919A0">
      <w:pPr>
        <w:pStyle w:val="Listenabsatz"/>
        <w:numPr>
          <w:ilvl w:val="0"/>
          <w:numId w:val="27"/>
        </w:numPr>
        <w:spacing w:after="80" w:line="276" w:lineRule="auto"/>
        <w:contextualSpacing w:val="0"/>
        <w:jc w:val="left"/>
      </w:pPr>
      <w:r>
        <w:t>Fachmodelle aller planenden Fachdisziplinen unter Berücksichtigung des Lieferumfangs und des Planungsfortschritts, orientiert an den HOAI-Leistungsphasen</w:t>
      </w:r>
      <w:r w:rsidR="00D013C6">
        <w:t xml:space="preserve"> </w:t>
      </w:r>
    </w:p>
    <w:p w14:paraId="701D34E5" w14:textId="77777777" w:rsidR="006D111B" w:rsidRDefault="00C919A0">
      <w:pPr>
        <w:pStyle w:val="Listenabsatz"/>
        <w:numPr>
          <w:ilvl w:val="0"/>
          <w:numId w:val="27"/>
        </w:numPr>
        <w:spacing w:after="80" w:line="276" w:lineRule="auto"/>
        <w:contextualSpacing w:val="0"/>
        <w:jc w:val="left"/>
      </w:pPr>
      <w:r>
        <w:t>Koordinationsmodelle (fachübergreifende Modelle), z. B. Durchbruchsmodelle, Modelle für Einbring- und Wartungsbereiche sowie zusammengeführte Koordinationsmodelle.</w:t>
      </w:r>
    </w:p>
    <w:p w14:paraId="2B833997" w14:textId="77777777" w:rsidR="006D111B" w:rsidRDefault="00C919A0">
      <w:pPr>
        <w:pStyle w:val="Listenabsatz"/>
        <w:numPr>
          <w:ilvl w:val="0"/>
          <w:numId w:val="27"/>
        </w:numPr>
        <w:spacing w:after="80" w:line="276" w:lineRule="auto"/>
        <w:contextualSpacing w:val="0"/>
        <w:jc w:val="left"/>
      </w:pPr>
      <w:r>
        <w:t>Etwaige Teilmodelle von Fachmodellen, um einzelne Gebäude eines Fachmodells abzubilden oder Teilmodelle, die hinsichtlich Modellgröße oder bauabschnittsbezogen erstellt werden.</w:t>
      </w:r>
    </w:p>
    <w:p w14:paraId="64452E32" w14:textId="77777777" w:rsidR="006D111B" w:rsidRDefault="00C919A0">
      <w:pPr>
        <w:pStyle w:val="Listenabsatz"/>
        <w:numPr>
          <w:ilvl w:val="0"/>
          <w:numId w:val="27"/>
        </w:numPr>
        <w:spacing w:after="80" w:line="276" w:lineRule="auto"/>
        <w:contextualSpacing w:val="0"/>
        <w:jc w:val="left"/>
      </w:pPr>
      <w:r>
        <w:t>Etwaige anwendungsfallspezifische Modelle, z. B. Bauablauf-, Kostenmodelle u. Ä.</w:t>
      </w:r>
    </w:p>
    <w:p w14:paraId="4D0A13EC" w14:textId="77777777" w:rsidR="006D111B" w:rsidRDefault="00C919A0">
      <w:r>
        <w:t>Die Modellgliederung folgt der IFC Strukturierung in Kapitel 3.5 und ist in den AIA, Kapitel 1.2.2 (Objektstrukturplan) dargestellt. Das Umgebungsmodell entspricht dabei der Ebene IfcSite, stellt die Außenanlagen und das Baugrundstück dar und wird über GIS-Daten realisiert. Das Gesamtmodell des Bauwerks entspricht der Struktur IfcBuilding und wird disziplinspezifisch in Fachmodelle gegliedert, die in einem föderierten Koordinationsmodell zusammengeführt und geprüft werden. Die Strukturierung der Fachmodelle erfolgt über Teilmodelle, die dem IfcBuildingStorey entsprechen. Die Nutzungsbereiche werden als IfcSpace modelliert und bauliche Komponenten werden den IfcElement-Klassen zugeordnet.</w:t>
      </w:r>
      <w:r>
        <w:rPr>
          <w:rStyle w:val="Funotenzeichen"/>
        </w:rPr>
        <w:footnoteReference w:id="16"/>
      </w:r>
      <w:r>
        <w:t xml:space="preserve"> </w:t>
      </w:r>
    </w:p>
    <w:p w14:paraId="3E89F606" w14:textId="4CBA2DB4" w:rsidR="006D111B" w:rsidRDefault="00C919A0">
      <w:pPr>
        <w:spacing w:after="120" w:line="276" w:lineRule="auto"/>
      </w:pPr>
      <w:r>
        <w:t>Die Modellstruktur wird in Abstimmung mit dem AG durch den AN im BAP dokumentiert.</w:t>
      </w:r>
      <w:r w:rsidR="00D013C6">
        <w:t xml:space="preserve"> Jede Fachdisziplin arbeitet dabei in einem separaten Fachmodell, sofern nicht abweichend mit dem AG vereinbart (vgl. AIA</w:t>
      </w:r>
      <w:r w:rsidR="00CC05F1">
        <w:t>,</w:t>
      </w:r>
      <w:r w:rsidR="00D013C6">
        <w:t xml:space="preserve"> Kap</w:t>
      </w:r>
      <w:r w:rsidR="00CC05F1">
        <w:t>itel</w:t>
      </w:r>
      <w:r w:rsidR="00D013C6">
        <w:t xml:space="preserve"> 4.7.1).</w:t>
      </w:r>
      <w:r>
        <w:t xml:space="preserve"> Die einzelnen Modelle müssen untereinander richtig verknüpft und koordiniert werden.</w:t>
      </w:r>
    </w:p>
    <w:p w14:paraId="4DB009A3" w14:textId="77777777" w:rsidR="006D111B" w:rsidRDefault="00C919A0" w:rsidP="00CC05F1">
      <w:pPr>
        <w:pStyle w:val="berschrift2"/>
      </w:pPr>
      <w:bookmarkStart w:id="32" w:name="_Toc237334523"/>
      <w:r>
        <w:rPr>
          <w:rFonts w:asciiTheme="minorHAnsi" w:eastAsiaTheme="minorHAnsi" w:hAnsiTheme="minorHAnsi" w:cstheme="minorBidi"/>
        </w:rPr>
        <w:t>Koordinationsmodell</w:t>
      </w:r>
      <w:bookmarkEnd w:id="32"/>
    </w:p>
    <w:p w14:paraId="0E599F66" w14:textId="77777777" w:rsidR="00CC05F1" w:rsidRDefault="00C919A0">
      <w:r>
        <w:t>Für die modellbasierte Zusammenarbeit wird ein Koordinationsmodell erstellt, in dem sämtliche freigegebenen Fachmodelle zusammengeführt werden. Das Koordinationsmodell dient der interdisziplinären Abstimmung und Kollisionsprüfung. Es enthält keine eigenen Bauteile, sondern referenziert die Fachmodelle. Die Änderungen an Bauteilen erfolgen stets in den verantwortlichen Fachmodellen.</w:t>
      </w:r>
      <w:r w:rsidR="00CC05F1">
        <w:t xml:space="preserve"> </w:t>
      </w:r>
      <w:r w:rsidR="00CC05F1">
        <w:tab/>
      </w:r>
      <w:r w:rsidR="00CC05F1">
        <w:tab/>
      </w:r>
    </w:p>
    <w:p w14:paraId="4E541F68" w14:textId="77777777" w:rsidR="00CC05F1" w:rsidRDefault="00C919A0">
      <w:r>
        <w:t xml:space="preserve">Der BIM-Gesamtkoordinator übernimmt die Aufgabe, das Architekturgrundmodell als Ausgangsbasis bereitzustellen und dieses mit den Tragwerks- und TGA-Modellen zu einem Gesamtmodell zu integrieren. Das Gesamtmodell ist ein spezielles Koordinationsmodell, in dem alle Fach- bzw. Teilmodelle eines Projekts zusammengeführt sind. Es wird zu definierten Meilensteinen (z.B. am Ende einer Leistungsphase oder zum Projektabschluss) erzeugt, um eine konsolidierte Gesamtübersicht des Bauwerksmodells zu erhalten. </w:t>
      </w:r>
    </w:p>
    <w:p w14:paraId="4D78BEF9" w14:textId="553ADD99" w:rsidR="006D111B" w:rsidRDefault="00C919A0">
      <w:r>
        <w:lastRenderedPageBreak/>
        <w:t>Das Gesamtmodell dient der Dokumentation des Planungsstandes und stellt den konsistenten Datenstand aller Planungsbeteiligten sicher.</w:t>
      </w:r>
      <w:r>
        <w:rPr>
          <w:rStyle w:val="Funotenzeichen"/>
        </w:rPr>
        <w:footnoteReference w:id="17"/>
      </w:r>
      <w:r>
        <w:t xml:space="preserve"> Die Anforderungen an die Kollisionsprüfung sind in der AIA (Kap. 4.10.2) beschrieben.</w:t>
      </w:r>
    </w:p>
    <w:p w14:paraId="281F4B1A" w14:textId="77777777" w:rsidR="006D111B" w:rsidRDefault="00C919A0">
      <w:pPr>
        <w:pStyle w:val="berschrift2"/>
      </w:pPr>
      <w:bookmarkStart w:id="33" w:name="_Toc237334524"/>
      <w:r>
        <w:rPr>
          <w:rFonts w:asciiTheme="minorHAnsi" w:eastAsiaTheme="minorHAnsi" w:hAnsiTheme="minorHAnsi" w:cstheme="minorBidi"/>
        </w:rPr>
        <w:t>Fachmodell</w:t>
      </w:r>
      <w:bookmarkEnd w:id="33"/>
    </w:p>
    <w:p w14:paraId="5390F777" w14:textId="242D6F0B" w:rsidR="006D111B" w:rsidRDefault="00C919A0">
      <w:r>
        <w:t>Ein Fachmodell</w:t>
      </w:r>
      <w:r>
        <w:rPr>
          <w:b/>
          <w:bCs/>
        </w:rPr>
        <w:t xml:space="preserve"> </w:t>
      </w:r>
      <w:r>
        <w:t>ist das leistungsbildspezifische Modell eines einzelnen BIM-Autoren. Jede Fach</w:t>
      </w:r>
      <w:r w:rsidR="00ED507A">
        <w:t>-</w:t>
      </w:r>
      <w:r>
        <w:t xml:space="preserve">disziplin bearbeitet ausschließlich ihr eigenes Modell und bildet alle </w:t>
      </w:r>
      <w:r w:rsidR="00705376">
        <w:t>b</w:t>
      </w:r>
      <w:r w:rsidR="007143A2">
        <w:t>auteil</w:t>
      </w:r>
      <w:r>
        <w:noBreakHyphen/>
        <w:t xml:space="preserve"> und informationsrelevanten Elemente dieser Disziplin ab. Die klare Trennung der Fachmodelle schafft nachvollziehbare Verantwortlichkeiten und ermöglicht, je nach Leistungsbild unterschiedliche Detaillierungsgrade zu verwenden. Fachmodelle müssen stets vollständig und konsistent sein. Ihre Gliederung orientiert sich an den funktionalen Bereichen (Architektur, Tragwerk, Ausbau, TGA). Jedes Fachmodell muss als eigene Datei vorliegen, ein IFC</w:t>
      </w:r>
      <w:r>
        <w:noBreakHyphen/>
        <w:t xml:space="preserve">Modell darf nicht mehrere Fachmodelle enthalten. </w:t>
      </w:r>
      <w:r>
        <w:rPr>
          <w:rStyle w:val="Funotenzeichen"/>
        </w:rPr>
        <w:footnoteReference w:id="18"/>
      </w:r>
    </w:p>
    <w:p w14:paraId="70D77523" w14:textId="0AF8A0F9" w:rsidR="006D111B" w:rsidRDefault="00C919A0">
      <w:r>
        <w:t xml:space="preserve">Bei einzelnen Disziplinen, deren Modellierung nur für spezifische Anwendungsfälle erforderlich ist, </w:t>
      </w:r>
      <w:r w:rsidR="00450C59">
        <w:t>kann von der Erstellung eines eigenständigen Fachmodells abgewichen werden, sofern dies in den AIA ausdrücklich freigegeben wird. Grundsätzlich sind Fachmodelle disziplinverbindlich zu erstellen</w:t>
      </w:r>
      <w:r w:rsidR="008E4F90">
        <w:t xml:space="preserve">. </w:t>
      </w:r>
      <w:r w:rsidR="00450C59">
        <w:t xml:space="preserve">Ausnahmen bedürfen der expliziten Freigabe durch den AG. </w:t>
      </w:r>
      <w:r>
        <w:t>In solchen Fällen können die relevanten bauteil- und informationsbezogenen Daten über entsprechende Attribute direkt im Architekturmodell hinterlegt werden. Dies stellt eine Erweiterung des Architekturmodells dar und reduziert den Modellierungsaufwand, ohne die Nachvollziehbarkeit und Koordinationsfähigkeit im Gesamtprojekt zu beeinträchtigen.</w:t>
      </w:r>
    </w:p>
    <w:p w14:paraId="14B5B8BA" w14:textId="77777777" w:rsidR="006D111B" w:rsidRDefault="00C919A0">
      <w:r>
        <w:t>Detaillierte Anforderungen an die jeweiligen Fachmodelle sowie Hinweise zur Modellierung und abgeleiteten Ergebnissen finden sich im Kapitel 6 dieser Richtlinie.</w:t>
      </w:r>
    </w:p>
    <w:p w14:paraId="1A7C7889" w14:textId="77777777" w:rsidR="006D111B" w:rsidRDefault="00C919A0">
      <w:pPr>
        <w:pStyle w:val="berschrift2"/>
      </w:pPr>
      <w:bookmarkStart w:id="34" w:name="_Toc237334525"/>
      <w:r>
        <w:rPr>
          <w:rFonts w:asciiTheme="minorHAnsi" w:eastAsiaTheme="minorHAnsi" w:hAnsiTheme="minorHAnsi" w:cstheme="minorBidi"/>
        </w:rPr>
        <w:t>Teilmodell</w:t>
      </w:r>
      <w:bookmarkEnd w:id="34"/>
    </w:p>
    <w:p w14:paraId="3428E5C1" w14:textId="77777777" w:rsidR="006D111B" w:rsidRDefault="00C919A0">
      <w:r>
        <w:t>Ein Teilmodell ist eine Untermenge eines Fachmodells. Die Aufteilung in Teilmodelle dient der besseren Handhabung sowie Datenhaltung und folgt der Modellierungslogik, Objekte nach Bauabschnitt, Gebäudeabschnitt, Geschoss oder nach funktionaler Zuordnung zu gliedern. Die Aufteilung wird im BAP festgelegt und darf nur in Abstimmung mit dem BIM</w:t>
      </w:r>
      <w:r>
        <w:noBreakHyphen/>
        <w:t>Manager geändert werden. Jedes Teilmodell muss alle erforderlichen Objekte seines Abschnitts enthalten. Beim Export müssen sämtliche Teilmodelle gemeinsam das vollständige Fachmodell abbilden.</w:t>
      </w:r>
      <w:r>
        <w:rPr>
          <w:rStyle w:val="Funotenzeichen"/>
        </w:rPr>
        <w:footnoteReference w:id="19"/>
      </w:r>
    </w:p>
    <w:p w14:paraId="2AC91756" w14:textId="77777777" w:rsidR="006D111B" w:rsidRDefault="006D111B"/>
    <w:p w14:paraId="7F90F5E9" w14:textId="77777777" w:rsidR="006D111B" w:rsidRDefault="006D111B"/>
    <w:p w14:paraId="7736EA45" w14:textId="77777777" w:rsidR="006D111B" w:rsidRDefault="006D111B"/>
    <w:p w14:paraId="10C6585F" w14:textId="77777777" w:rsidR="006D111B" w:rsidRDefault="006D111B"/>
    <w:p w14:paraId="2438FF5E" w14:textId="77777777" w:rsidR="006D111B" w:rsidRDefault="006D111B"/>
    <w:p w14:paraId="39A97E3C" w14:textId="77777777" w:rsidR="006D111B" w:rsidRDefault="006D111B"/>
    <w:p w14:paraId="365C8968" w14:textId="77777777" w:rsidR="006D111B" w:rsidRDefault="006D111B"/>
    <w:p w14:paraId="159A7025" w14:textId="77777777" w:rsidR="006D111B" w:rsidRDefault="00C919A0">
      <w:pPr>
        <w:pStyle w:val="berschrift2"/>
      </w:pPr>
      <w:bookmarkStart w:id="35" w:name="_Toc237334526"/>
      <w:r>
        <w:rPr>
          <w:rFonts w:asciiTheme="minorHAnsi" w:eastAsiaTheme="minorHAnsi" w:hAnsiTheme="minorHAnsi" w:cstheme="minorBidi"/>
        </w:rPr>
        <w:lastRenderedPageBreak/>
        <w:t>Umgebungsmodell</w:t>
      </w:r>
      <w:bookmarkEnd w:id="35"/>
    </w:p>
    <w:p w14:paraId="60CD082B" w14:textId="77777777" w:rsidR="006D111B" w:rsidRDefault="00C919A0">
      <w:r>
        <w:t xml:space="preserve">Das Umgebungsmodell dient der kontextuellen Verortung des Bauwerks innerhalb seines topographischen, städtebaulichen und infrastrukturellen Umfelds. Dabei ist zu beachten, dass die Umgebung selbst nicht im BIM-Autorenmodell nachgebildet wird, sondern auf GIS-Ebene dargestellt wird. Das Umgebungsmodell wird primär aus GIS‑Daten erzeugt, darunter digitale Orthofotos, Höhenmodelle, Flurkarten, Landnutzungs‑ und Schutzgebietskarten, ALKIS-Daten sowie 3D‑Stadtmodelle. Die Koordinatensysteme sind mit dem BIM-Modell konsistent. Die Integration beider Datenwelten erfolgt über die IFC Schnittstelle, sodass Interoperabilität und Nachvollziehbarkeit gewährleistet sind. Auf diese Weise entsteht eine georeferenzierte Kombination von BIM- und GIS-Daten, die sowohl für städtebauliche Analysen als auch für Genehmigungsverfahren und Beteiligungsprozesse genutzt werden kann. </w:t>
      </w:r>
    </w:p>
    <w:p w14:paraId="4B2A90AC" w14:textId="77777777" w:rsidR="00450C59" w:rsidRDefault="00C919A0">
      <w:r>
        <w:t xml:space="preserve">Das eigentliche Bauwerksmodell wird für diesen Zweck vereinfacht dargestellt, indem es als Volumenkörper mit seinen geometrischen Abmessungen (Länge, Breite, Höhe) ausgegeben wird. </w:t>
      </w:r>
      <w:r w:rsidR="00450C59">
        <w:t xml:space="preserve">Der erforderliche Vereinfachungsgrad ist projektspezifisch in den AIA bzw. im BAP festzulegen. </w:t>
      </w:r>
    </w:p>
    <w:p w14:paraId="2626078A" w14:textId="10C40618" w:rsidR="006D111B" w:rsidRDefault="00C919A0">
      <w:r>
        <w:t xml:space="preserve">Dieses abstrahierte Bauwerksmodell wird in ein GIS-System importiert, in dem das Außengelände und das Baugrundstück durch die vorhandenen GIS-Daten abgebildet wird. </w:t>
      </w:r>
    </w:p>
    <w:p w14:paraId="1BFC1286" w14:textId="77777777" w:rsidR="006D111B" w:rsidRDefault="00C919A0">
      <w:r>
        <w:t xml:space="preserve">Der Bauwerksbestand innerhalb der direkten Umgebung des Bauprojektes (weitere Bauwerke, Straßen, Brücken, Parkplätze etc.) ist über GIS-Daten oder vereinfachte BIM-Modelle zu berücksichtigen. </w:t>
      </w:r>
    </w:p>
    <w:p w14:paraId="305F6CE8" w14:textId="1B8C1C3F" w:rsidR="006D111B" w:rsidRDefault="00C919A0" w:rsidP="00CC05F1">
      <w:pPr>
        <w:pStyle w:val="KeinLeerraum"/>
        <w:jc w:val="both"/>
        <w:rPr>
          <w:rFonts w:eastAsiaTheme="minorHAnsi"/>
          <w:lang w:eastAsia="en-US"/>
        </w:rPr>
      </w:pPr>
      <w:r>
        <w:rPr>
          <w:rFonts w:eastAsiaTheme="minorHAnsi"/>
          <w:lang w:eastAsia="en-US"/>
        </w:rPr>
        <w:t>In den AIA, Kapitel 1.2.2 (Objektstruktur) sind die durch das GIS abbildbaren Objekte und Informationen aufgeführt.</w:t>
      </w:r>
    </w:p>
    <w:p w14:paraId="57E1CC08" w14:textId="77777777" w:rsidR="006D111B" w:rsidRDefault="00C919A0">
      <w:pPr>
        <w:pStyle w:val="KeinLeerraum"/>
      </w:pPr>
      <w:r>
        <w:rPr>
          <w:rFonts w:eastAsiaTheme="minorHAnsi"/>
          <w:lang w:eastAsia="en-US"/>
        </w:rPr>
        <w:t> </w:t>
      </w:r>
    </w:p>
    <w:p w14:paraId="0C5D4140" w14:textId="77777777" w:rsidR="006D111B" w:rsidRDefault="006D111B">
      <w:pPr>
        <w:pStyle w:val="KeinLeerraum"/>
      </w:pPr>
    </w:p>
    <w:p w14:paraId="709CEEC4" w14:textId="77777777" w:rsidR="006D111B" w:rsidRDefault="006D111B">
      <w:pPr>
        <w:pStyle w:val="KeinLeerraum"/>
      </w:pPr>
    </w:p>
    <w:p w14:paraId="4F80D016" w14:textId="77777777" w:rsidR="006D111B" w:rsidRDefault="006D111B">
      <w:pPr>
        <w:pStyle w:val="KeinLeerraum"/>
      </w:pPr>
    </w:p>
    <w:p w14:paraId="1BBBB1A3" w14:textId="77777777" w:rsidR="006D111B" w:rsidRDefault="006D111B">
      <w:pPr>
        <w:pStyle w:val="KeinLeerraum"/>
      </w:pPr>
    </w:p>
    <w:p w14:paraId="0A9A854C" w14:textId="77777777" w:rsidR="006D111B" w:rsidRDefault="006D111B">
      <w:pPr>
        <w:pStyle w:val="KeinLeerraum"/>
      </w:pPr>
    </w:p>
    <w:p w14:paraId="64F8683C" w14:textId="77777777" w:rsidR="006D111B" w:rsidRDefault="006D111B">
      <w:pPr>
        <w:spacing w:line="276" w:lineRule="auto"/>
        <w:rPr>
          <w:lang w:eastAsia="de-DE"/>
        </w:rPr>
      </w:pPr>
    </w:p>
    <w:p w14:paraId="28C3A568" w14:textId="77777777" w:rsidR="006D111B" w:rsidRDefault="006D111B">
      <w:pPr>
        <w:rPr>
          <w:rFonts w:cstheme="minorHAnsi"/>
        </w:rPr>
      </w:pPr>
    </w:p>
    <w:p w14:paraId="74AD57ED" w14:textId="77777777" w:rsidR="006D111B" w:rsidRDefault="006D111B">
      <w:pPr>
        <w:rPr>
          <w:rFonts w:cstheme="minorHAnsi"/>
        </w:rPr>
      </w:pPr>
    </w:p>
    <w:p w14:paraId="39131470" w14:textId="77777777" w:rsidR="006D111B" w:rsidRDefault="006D111B">
      <w:pPr>
        <w:spacing w:line="276" w:lineRule="auto"/>
        <w:rPr>
          <w:rFonts w:cstheme="minorHAnsi"/>
        </w:rPr>
      </w:pPr>
    </w:p>
    <w:p w14:paraId="2C03D18C" w14:textId="77777777" w:rsidR="006D111B" w:rsidRDefault="006D111B">
      <w:pPr>
        <w:spacing w:line="276" w:lineRule="auto"/>
      </w:pPr>
    </w:p>
    <w:p w14:paraId="298ABEEE" w14:textId="77777777" w:rsidR="006D111B" w:rsidRDefault="006D111B">
      <w:pPr>
        <w:rPr>
          <w:lang w:eastAsia="de-DE"/>
        </w:rPr>
      </w:pPr>
    </w:p>
    <w:p w14:paraId="4ACB667C" w14:textId="77777777" w:rsidR="006D111B" w:rsidRDefault="006D111B">
      <w:pPr>
        <w:rPr>
          <w:lang w:eastAsia="de-DE"/>
        </w:rPr>
      </w:pPr>
    </w:p>
    <w:p w14:paraId="78277B76" w14:textId="77777777" w:rsidR="006D111B" w:rsidRDefault="00C919A0">
      <w:pPr>
        <w:pStyle w:val="berschrift1"/>
        <w:rPr>
          <w:rFonts w:asciiTheme="minorHAnsi" w:eastAsiaTheme="minorHAnsi" w:hAnsiTheme="minorHAnsi" w:cstheme="minorHAnsi"/>
          <w:lang w:eastAsia="de-DE"/>
        </w:rPr>
      </w:pPr>
      <w:bookmarkStart w:id="36" w:name="_Toc237334527"/>
      <w:r>
        <w:rPr>
          <w:rFonts w:asciiTheme="minorHAnsi" w:eastAsiaTheme="minorHAnsi" w:hAnsiTheme="minorHAnsi" w:cstheme="minorHAnsi"/>
          <w:lang w:eastAsia="de-DE"/>
        </w:rPr>
        <w:lastRenderedPageBreak/>
        <w:t>Modellierungsempfehlungen</w:t>
      </w:r>
      <w:bookmarkEnd w:id="36"/>
    </w:p>
    <w:p w14:paraId="1DB84499" w14:textId="77777777" w:rsidR="006D111B" w:rsidRDefault="00C919A0">
      <w:pPr>
        <w:pStyle w:val="berschrift2"/>
      </w:pPr>
      <w:bookmarkStart w:id="37" w:name="_Toc237334528"/>
      <w:r>
        <w:rPr>
          <w:rFonts w:asciiTheme="minorHAnsi" w:eastAsiaTheme="minorHAnsi" w:hAnsiTheme="minorHAnsi" w:cstheme="minorHAnsi"/>
        </w:rPr>
        <w:t>Bauteile</w:t>
      </w:r>
      <w:bookmarkEnd w:id="37"/>
      <w:r>
        <w:rPr>
          <w:rFonts w:asciiTheme="minorHAnsi" w:eastAsiaTheme="minorHAnsi" w:hAnsiTheme="minorHAnsi" w:cstheme="minorHAnsi"/>
        </w:rPr>
        <w:t xml:space="preserve"> </w:t>
      </w:r>
    </w:p>
    <w:p w14:paraId="412C5642" w14:textId="5F6C3FAD" w:rsidR="006D111B" w:rsidRDefault="00C919A0">
      <w:pPr>
        <w:rPr>
          <w:lang w:eastAsia="de-DE"/>
        </w:rPr>
      </w:pPr>
      <w:r>
        <w:rPr>
          <w:rFonts w:cstheme="minorHAnsi"/>
          <w:lang w:eastAsia="de-DE"/>
        </w:rPr>
        <w:t>Die Bauteile sind grundsätzlich mit den nativen Werkzeugen des jeweils eingesetzten BIM</w:t>
      </w:r>
      <w:r>
        <w:rPr>
          <w:rFonts w:cstheme="minorHAnsi"/>
          <w:lang w:eastAsia="de-DE"/>
        </w:rPr>
        <w:noBreakHyphen/>
        <w:t>Autorenprogramms zu modellieren. Tragende und nichttragende Bauelemente werden als geschlossene Volumenkörper erfasst; ihre Abmessungen orientieren sich an den</w:t>
      </w:r>
      <w:r w:rsidR="00DD3389">
        <w:rPr>
          <w:rFonts w:cstheme="minorHAnsi"/>
          <w:lang w:eastAsia="de-DE"/>
        </w:rPr>
        <w:t xml:space="preserve"> Anforderungen der jeweiligen Disziplin. </w:t>
      </w:r>
      <w:r>
        <w:rPr>
          <w:rFonts w:cstheme="minorHAnsi"/>
          <w:lang w:eastAsia="de-DE"/>
        </w:rPr>
        <w:t>Material</w:t>
      </w:r>
      <w:r>
        <w:rPr>
          <w:rFonts w:cstheme="minorHAnsi"/>
          <w:lang w:eastAsia="de-DE"/>
        </w:rPr>
        <w:noBreakHyphen/>
        <w:t xml:space="preserve"> oder Querschnittsänderungen sowie Konstruktionsfugen führen zu einer logischen Trennung des Bauteils, damit Mengenermittlungen korrekt erfolgen können. Türen und Fenster werden entsprechend ihrer Funktion klassifiziert (bodentiefe Fenster, die als Tür fungieren, erhalten die Klasse </w:t>
      </w:r>
      <w:r>
        <w:rPr>
          <w:rFonts w:cstheme="minorHAnsi"/>
          <w:i/>
          <w:iCs/>
          <w:lang w:eastAsia="de-DE"/>
        </w:rPr>
        <w:t>IfcDoor</w:t>
      </w:r>
      <w:r>
        <w:rPr>
          <w:rFonts w:cstheme="minorHAnsi"/>
          <w:lang w:eastAsia="de-DE"/>
        </w:rPr>
        <w:t>).</w:t>
      </w:r>
      <w:r>
        <w:rPr>
          <w:rStyle w:val="Funotenzeichen"/>
          <w:rFonts w:cstheme="minorHAnsi"/>
          <w:lang w:eastAsia="de-DE"/>
        </w:rPr>
        <w:footnoteReference w:id="20"/>
      </w:r>
      <w:r>
        <w:rPr>
          <w:rFonts w:cstheme="minorHAnsi"/>
          <w:lang w:eastAsia="de-DE"/>
        </w:rPr>
        <w:t xml:space="preserve"> </w:t>
      </w:r>
    </w:p>
    <w:p w14:paraId="42A0A023" w14:textId="784E79AD" w:rsidR="006D111B" w:rsidRDefault="00C919A0">
      <w:pPr>
        <w:rPr>
          <w:lang w:eastAsia="de-DE"/>
        </w:rPr>
      </w:pPr>
      <w:r>
        <w:rPr>
          <w:rFonts w:cstheme="minorHAnsi"/>
          <w:lang w:eastAsia="de-DE"/>
        </w:rPr>
        <w:t xml:space="preserve">Die Technische </w:t>
      </w:r>
      <w:r w:rsidR="00D013C6">
        <w:rPr>
          <w:rFonts w:cstheme="minorHAnsi"/>
          <w:lang w:eastAsia="de-DE"/>
        </w:rPr>
        <w:t xml:space="preserve">Gebäudeausrüstung </w:t>
      </w:r>
      <w:r>
        <w:rPr>
          <w:rFonts w:cstheme="minorHAnsi"/>
          <w:lang w:eastAsia="de-DE"/>
        </w:rPr>
        <w:t>wird in eigenen Fachmodellen modelliert. Die Geräte und Anlagen können durch vereinfachte Volumenkörper dargestellt werden, die ihre maximalen Außenabmessungen repräsentieren. Wartungsflächen sind als zusätzliche Volumen zu modellieren, damit Kollisionsprüfungen und Wartungsszenarien simuliert werden können. Leitungen, Kabeltrassen und Kanäle sind so zu verlegen, dass sie keine unzulässigen Durchdringungen erzeugen.</w:t>
      </w:r>
      <w:r w:rsidR="00D013C6">
        <w:rPr>
          <w:rFonts w:cstheme="minorHAnsi"/>
          <w:lang w:eastAsia="de-DE"/>
        </w:rPr>
        <w:t xml:space="preserve"> Einbringöffnungen und Transportwege für technische Anlagen, die nicht durch die vorhandenen Türöffnungen passen, sind bei der Planung zu berücksichtigen und im Modell darzustellen.</w:t>
      </w:r>
      <w:r w:rsidR="00D013C6">
        <w:rPr>
          <w:rStyle w:val="Funotenzeichen"/>
          <w:rFonts w:cstheme="minorHAnsi"/>
          <w:lang w:eastAsia="de-DE"/>
        </w:rPr>
        <w:t xml:space="preserve"> </w:t>
      </w:r>
      <w:r>
        <w:rPr>
          <w:rStyle w:val="Funotenzeichen"/>
          <w:rFonts w:cstheme="minorHAnsi"/>
          <w:lang w:eastAsia="de-DE"/>
        </w:rPr>
        <w:footnoteReference w:id="21"/>
      </w:r>
    </w:p>
    <w:p w14:paraId="6773E664" w14:textId="434E1EAC" w:rsidR="006D111B" w:rsidRDefault="00C919A0">
      <w:pPr>
        <w:rPr>
          <w:lang w:eastAsia="de-DE"/>
        </w:rPr>
      </w:pPr>
      <w:r>
        <w:rPr>
          <w:rFonts w:cstheme="minorHAnsi"/>
          <w:lang w:eastAsia="de-DE"/>
        </w:rPr>
        <w:t xml:space="preserve">Alle Durchbrüche, Aussparungen und Öffnungen für Leitungen, </w:t>
      </w:r>
      <w:r w:rsidR="00D013C6">
        <w:rPr>
          <w:rFonts w:cstheme="minorHAnsi"/>
          <w:lang w:eastAsia="de-DE"/>
        </w:rPr>
        <w:t xml:space="preserve">technische Anlagen, </w:t>
      </w:r>
      <w:r w:rsidR="00CC05F1">
        <w:rPr>
          <w:rFonts w:cstheme="minorHAnsi"/>
          <w:lang w:eastAsia="de-DE"/>
        </w:rPr>
        <w:t>Geräte</w:t>
      </w:r>
      <w:r w:rsidR="00D013C6">
        <w:rPr>
          <w:rFonts w:cstheme="minorHAnsi"/>
          <w:lang w:eastAsia="de-DE"/>
        </w:rPr>
        <w:t xml:space="preserve"> Kanäle, </w:t>
      </w:r>
      <w:r>
        <w:rPr>
          <w:rFonts w:cstheme="minorHAnsi"/>
          <w:lang w:eastAsia="de-DE"/>
        </w:rPr>
        <w:t>Schächte, Türen oder Fenster werden als eigene Objekte modelliert und mit der IFC</w:t>
      </w:r>
      <w:r>
        <w:rPr>
          <w:rFonts w:cstheme="minorHAnsi"/>
          <w:lang w:eastAsia="de-DE"/>
        </w:rPr>
        <w:noBreakHyphen/>
      </w:r>
      <w:r w:rsidRPr="00705376">
        <w:rPr>
          <w:rFonts w:asciiTheme="majorHAnsi" w:hAnsiTheme="majorHAnsi" w:cstheme="majorHAnsi"/>
          <w:lang w:eastAsia="de-DE"/>
        </w:rPr>
        <w:t xml:space="preserve">Klasse </w:t>
      </w:r>
      <w:r w:rsidRPr="00705376">
        <w:rPr>
          <w:rFonts w:asciiTheme="majorHAnsi" w:hAnsiTheme="majorHAnsi" w:cstheme="majorHAnsi"/>
          <w:i/>
          <w:iCs/>
          <w:lang w:eastAsia="de-DE"/>
        </w:rPr>
        <w:t>IfcOpeningElement</w:t>
      </w:r>
      <w:r w:rsidRPr="00705376">
        <w:rPr>
          <w:rFonts w:asciiTheme="majorHAnsi" w:hAnsiTheme="majorHAnsi" w:cstheme="majorHAnsi"/>
          <w:lang w:eastAsia="de-DE"/>
        </w:rPr>
        <w:t xml:space="preserve"> versehen</w:t>
      </w:r>
      <w:r>
        <w:rPr>
          <w:rFonts w:cstheme="minorHAnsi"/>
          <w:lang w:eastAsia="de-DE"/>
        </w:rPr>
        <w:t>. Sie dürfen nicht durch das Weglassen der Geometrie ohne Klassifikation dargestellt werden. Die Position und Abmessung der Durchbrüche müssen so modelliert sein, dass Kollisionsprüfungen die Freiräume korrekt erkennen. Standardisierte Öffnungen können als parametrische Objekte in Bibliotheken verwaltet werden.</w:t>
      </w:r>
      <w:r w:rsidR="00D013C6">
        <w:rPr>
          <w:rFonts w:cstheme="minorHAnsi"/>
          <w:lang w:eastAsia="de-DE"/>
        </w:rPr>
        <w:t xml:space="preserve"> Der Koordinationsprozess der Schlitz- und Durchbruchsplanung ist in Kapitel 5.4 geregelt.</w:t>
      </w:r>
      <w:r>
        <w:rPr>
          <w:rStyle w:val="Funotenzeichen"/>
          <w:rFonts w:cstheme="minorHAnsi"/>
          <w:lang w:eastAsia="de-DE"/>
        </w:rPr>
        <w:footnoteReference w:id="22"/>
      </w:r>
      <w:r>
        <w:rPr>
          <w:rFonts w:cstheme="minorHAnsi"/>
          <w:lang w:eastAsia="de-DE"/>
        </w:rPr>
        <w:t xml:space="preserve"> </w:t>
      </w:r>
    </w:p>
    <w:p w14:paraId="004D9769" w14:textId="77777777" w:rsidR="006D111B" w:rsidRDefault="00C919A0">
      <w:pPr>
        <w:pStyle w:val="berschrift2"/>
      </w:pPr>
      <w:bookmarkStart w:id="38" w:name="_Toc237334529"/>
      <w:r>
        <w:rPr>
          <w:rFonts w:asciiTheme="minorHAnsi" w:eastAsiaTheme="minorHAnsi" w:hAnsiTheme="minorHAnsi" w:cstheme="minorHAnsi"/>
        </w:rPr>
        <w:t>Räume</w:t>
      </w:r>
      <w:bookmarkEnd w:id="38"/>
      <w:r>
        <w:rPr>
          <w:rFonts w:asciiTheme="minorHAnsi" w:eastAsiaTheme="minorHAnsi" w:hAnsiTheme="minorHAnsi" w:cstheme="minorHAnsi"/>
        </w:rPr>
        <w:t xml:space="preserve"> </w:t>
      </w:r>
    </w:p>
    <w:p w14:paraId="0361C937" w14:textId="77777777" w:rsidR="00450C59" w:rsidRDefault="004B6FDC" w:rsidP="004B6FDC">
      <w:pPr>
        <w:rPr>
          <w:rFonts w:cstheme="minorHAnsi"/>
          <w:lang w:eastAsia="de-DE"/>
        </w:rPr>
      </w:pPr>
      <w:r>
        <w:rPr>
          <w:lang w:eastAsia="de-DE"/>
        </w:rPr>
        <w:t>Räume sind als vollständig umschlossene Volumina zu modellieren (IFC-Entität: IfcSpace) und dürfen sich weder gegenseitig noch mit Bauteilen überlappen.</w:t>
      </w:r>
      <w:r w:rsidR="00450C59">
        <w:rPr>
          <w:lang w:eastAsia="de-DE"/>
        </w:rPr>
        <w:t xml:space="preserve"> </w:t>
      </w:r>
      <w:r w:rsidR="00450C59">
        <w:rPr>
          <w:rFonts w:cstheme="minorHAnsi"/>
          <w:lang w:eastAsia="de-DE"/>
        </w:rPr>
        <w:t xml:space="preserve">Die geforderte Detaillierung ist LOIN-phasenabhängig, in frühen Leistungsphasen sind vereinfachte Raumgeometrien zulässig. </w:t>
      </w:r>
    </w:p>
    <w:p w14:paraId="022928BD" w14:textId="01BFFDBB" w:rsidR="004B6FDC" w:rsidRDefault="004B6FDC" w:rsidP="004B6FDC">
      <w:pPr>
        <w:rPr>
          <w:lang w:eastAsia="de-DE"/>
        </w:rPr>
      </w:pPr>
      <w:r>
        <w:rPr>
          <w:lang w:eastAsia="de-DE"/>
        </w:rPr>
        <w:t>Technische Schächte und Lufträume mit einer Grundfläche größer als ein</w:t>
      </w:r>
      <w:r w:rsidR="00CC05F1">
        <w:rPr>
          <w:lang w:eastAsia="de-DE"/>
        </w:rPr>
        <w:t xml:space="preserve"> </w:t>
      </w:r>
      <w:r>
        <w:rPr>
          <w:lang w:eastAsia="de-DE"/>
        </w:rPr>
        <w:t xml:space="preserve">Quadratmeter werden als eigenständige Räume definiert. </w:t>
      </w:r>
    </w:p>
    <w:p w14:paraId="3007E0FA" w14:textId="21263842" w:rsidR="004B6FDC" w:rsidRDefault="004B6FDC" w:rsidP="004B6FDC">
      <w:pPr>
        <w:rPr>
          <w:lang w:eastAsia="de-DE"/>
        </w:rPr>
      </w:pPr>
      <w:r>
        <w:rPr>
          <w:lang w:eastAsia="de-DE"/>
        </w:rPr>
        <w:t xml:space="preserve">Die Netto-Raumflächen sind nach Abschnitt 4 der DIN </w:t>
      </w:r>
      <w:r w:rsidR="00D013C6">
        <w:rPr>
          <w:lang w:eastAsia="de-DE"/>
        </w:rPr>
        <w:t xml:space="preserve">277:2021-08 </w:t>
      </w:r>
      <w:r>
        <w:rPr>
          <w:lang w:eastAsia="de-DE"/>
        </w:rPr>
        <w:t xml:space="preserve">zu hinterlegen. Die Grundfläche des Raumobjekts entspricht der jeweiligen Netto-Raumfläche, die Höhe der lichten Raumhöhe. Jedem Raumobjekt ist eine Nutzungsart zuzuweisen (NUF1–NUF7, TF oder VF) sowie die Art der Raumumschließung (Regelfall oder Sonderfall). </w:t>
      </w:r>
      <w:r w:rsidR="00D013C6">
        <w:rPr>
          <w:lang w:eastAsia="de-DE"/>
        </w:rPr>
        <w:t>Sofern die LOI-Tabelle (Anlage 3 der AIA) dies vorsieht, sind ergänzend nutzungsbezogene Sollwerte (z. B. Raum-Solltemperatur, Luftwechselrate) zu führen, da sie Grundlage der Heiz- und Kühllastberechnung sind.</w:t>
      </w:r>
      <w:r>
        <w:rPr>
          <w:lang w:eastAsia="de-DE"/>
        </w:rPr>
        <w:tab/>
      </w:r>
      <w:r>
        <w:rPr>
          <w:lang w:eastAsia="de-DE"/>
        </w:rPr>
        <w:tab/>
        <w:t xml:space="preserve">                    </w:t>
      </w:r>
    </w:p>
    <w:p w14:paraId="42278F7C" w14:textId="77777777" w:rsidR="00705376" w:rsidRDefault="00705376" w:rsidP="004B6FDC">
      <w:pPr>
        <w:rPr>
          <w:lang w:eastAsia="de-DE"/>
        </w:rPr>
      </w:pPr>
    </w:p>
    <w:p w14:paraId="77A722E6" w14:textId="6AB1CD8D" w:rsidR="004B6FDC" w:rsidRDefault="004B6FDC" w:rsidP="004B6FDC">
      <w:pPr>
        <w:rPr>
          <w:lang w:eastAsia="de-DE"/>
        </w:rPr>
      </w:pPr>
      <w:r>
        <w:rPr>
          <w:lang w:eastAsia="de-DE"/>
        </w:rPr>
        <w:lastRenderedPageBreak/>
        <w:t>Die Brutto</w:t>
      </w:r>
      <w:r w:rsidR="00BC5F29">
        <w:rPr>
          <w:lang w:eastAsia="de-DE"/>
        </w:rPr>
        <w:t>g</w:t>
      </w:r>
      <w:r>
        <w:rPr>
          <w:lang w:eastAsia="de-DE"/>
        </w:rPr>
        <w:t>rundflächen sind nach DIN 277 auf Ebene der Nutzungseinheiten zu modellieren. Räume, die einer Nutzungseinheit angehören, erhalten einen gemeinsamen eindeutigen Bezeichner sowie eine Raumnutzungsklassifikation nach</w:t>
      </w:r>
      <w:r w:rsidR="00503C4C">
        <w:rPr>
          <w:lang w:eastAsia="de-DE"/>
        </w:rPr>
        <w:t xml:space="preserve"> </w:t>
      </w:r>
      <w:r w:rsidR="00503C4C" w:rsidRPr="00503C4C">
        <w:rPr>
          <w:lang w:eastAsia="de-DE"/>
        </w:rPr>
        <w:t xml:space="preserve">den Anforderungen der Brandenburgischen Bauordnung </w:t>
      </w:r>
      <w:r>
        <w:rPr>
          <w:lang w:eastAsia="de-DE"/>
        </w:rPr>
        <w:t xml:space="preserve">(z. B. Bad, Küche, Schlafraum, Abstellfläche). </w:t>
      </w:r>
    </w:p>
    <w:p w14:paraId="3C122ADE" w14:textId="30403DAB" w:rsidR="004B6FDC" w:rsidRDefault="004B6FDC" w:rsidP="004B6FDC">
      <w:pPr>
        <w:rPr>
          <w:lang w:eastAsia="de-DE"/>
        </w:rPr>
      </w:pPr>
      <w:r>
        <w:rPr>
          <w:lang w:eastAsia="de-DE"/>
        </w:rPr>
        <w:t xml:space="preserve">Für jeden Raum ist anzugeben, ob es sich um einen Aufenthaltsraum nach </w:t>
      </w:r>
      <w:r w:rsidR="00503C4C" w:rsidRPr="00503C4C">
        <w:rPr>
          <w:lang w:eastAsia="de-DE"/>
        </w:rPr>
        <w:t>§ 2 Abs. 5 BbgBO</w:t>
      </w:r>
      <w:r w:rsidR="00503C4C">
        <w:rPr>
          <w:lang w:eastAsia="de-DE"/>
        </w:rPr>
        <w:t xml:space="preserve"> </w:t>
      </w:r>
      <w:r>
        <w:rPr>
          <w:lang w:eastAsia="de-DE"/>
        </w:rPr>
        <w:t>handelt</w:t>
      </w:r>
      <w:r w:rsidR="00503C4C">
        <w:t xml:space="preserve">. </w:t>
      </w:r>
      <w:r w:rsidR="00503C4C" w:rsidRPr="00503C4C">
        <w:rPr>
          <w:lang w:eastAsia="de-DE"/>
        </w:rPr>
        <w:t>Für Aufenthaltsräume sind zusätzlich die Anforderungen nach § 47 BbgBO zu kennzeichnen, insbesondere hinsichtlich ausreichender Belüftung, Tageslichtversorgung sowie der Mindestfensterfläche von mindestens einem Achtel der Netto-Grundfläche des Raumes.</w:t>
      </w:r>
    </w:p>
    <w:p w14:paraId="3DF34ACE" w14:textId="77777777" w:rsidR="00503C4C" w:rsidRDefault="00503C4C" w:rsidP="004B6FDC">
      <w:pPr>
        <w:rPr>
          <w:lang w:eastAsia="de-DE"/>
        </w:rPr>
      </w:pPr>
      <w:r w:rsidRPr="00503C4C">
        <w:rPr>
          <w:lang w:eastAsia="de-DE"/>
        </w:rPr>
        <w:t>Ebenso ist zu vermerken, ob die Tageslichtanforderung erforderlich ist oder aufgrund der Nutzung gemäß § 47 Abs. 3 BbgBO entfällt. Aufenthaltsräume müssen grundsätzlich eine lichte Raumhöhe von mindestens 2,40 m aufweisen, soweit keine Ausnahmen nach § 47 Abs. 1 BbgBO greifen.</w:t>
      </w:r>
      <w:r>
        <w:rPr>
          <w:lang w:eastAsia="de-DE"/>
        </w:rPr>
        <w:t xml:space="preserve"> </w:t>
      </w:r>
    </w:p>
    <w:p w14:paraId="6F3AF7C0" w14:textId="5767A35F" w:rsidR="006D111B" w:rsidRDefault="004B6FDC" w:rsidP="004B6FDC">
      <w:pPr>
        <w:rPr>
          <w:lang w:eastAsia="de-DE"/>
        </w:rPr>
      </w:pPr>
      <w:r>
        <w:rPr>
          <w:lang w:eastAsia="de-DE"/>
        </w:rPr>
        <w:t>Die Raummodellierung muss eine korrekte Berechnung von Brutto-Grundflächen (BGF), Netto-Raumflächen (NRF) und Nutzungsflächen (NUF) ermöglichen. Die Räume erhalten Statusattribute („Bestand", „Abbruch", „Neu"), um Maßnahmen im Rahmen von Sanierungs- oder Erweiterungsmaßnahmen zu kennzeichnen.</w:t>
      </w:r>
      <w:r>
        <w:rPr>
          <w:rStyle w:val="Funotenzeichen"/>
          <w:lang w:eastAsia="de-DE"/>
        </w:rPr>
        <w:footnoteReference w:id="23"/>
      </w:r>
    </w:p>
    <w:p w14:paraId="59B0464D" w14:textId="77777777" w:rsidR="006D111B" w:rsidRDefault="00C919A0">
      <w:pPr>
        <w:pStyle w:val="berschrift2"/>
        <w:rPr>
          <w:lang w:eastAsia="de-DE"/>
        </w:rPr>
      </w:pPr>
      <w:bookmarkStart w:id="39" w:name="_Toc237334530"/>
      <w:r>
        <w:rPr>
          <w:rFonts w:asciiTheme="minorHAnsi" w:eastAsiaTheme="minorHAnsi" w:hAnsiTheme="minorHAnsi" w:cstheme="minorHAnsi"/>
          <w:lang w:eastAsia="de-DE"/>
        </w:rPr>
        <w:t>Mehrschichtige Modellelemente</w:t>
      </w:r>
      <w:bookmarkEnd w:id="39"/>
    </w:p>
    <w:p w14:paraId="3E2C7805" w14:textId="1A60537A" w:rsidR="00450C59" w:rsidRDefault="00C919A0">
      <w:pPr>
        <w:rPr>
          <w:rFonts w:cstheme="minorHAnsi"/>
          <w:lang w:eastAsia="de-DE"/>
        </w:rPr>
      </w:pPr>
      <w:r>
        <w:rPr>
          <w:rFonts w:cstheme="minorHAnsi"/>
          <w:lang w:eastAsia="de-DE"/>
        </w:rPr>
        <w:t xml:space="preserve">Bauteile wie Außenwände, Decken und Dächer bestehen in der Regel aus mehreren konstruktiven Schichten, die unterschiedlich modelliert werden können. </w:t>
      </w:r>
      <w:r w:rsidR="00450C59">
        <w:rPr>
          <w:rFonts w:cstheme="minorHAnsi"/>
          <w:lang w:eastAsia="de-DE"/>
        </w:rPr>
        <w:t xml:space="preserve">Die nachfolgenden Modellierungsstrategien beschreiben zulässige methodische Optionen. Die verbindliche Auswahl der Modellierungsstrategie für mehrschichtige Modellelemente ist projektspezifisch im BAP festzulegen. </w:t>
      </w:r>
      <w:r w:rsidR="00D013C6">
        <w:rPr>
          <w:rFonts w:cstheme="minorHAnsi"/>
          <w:lang w:eastAsia="de-DE"/>
        </w:rPr>
        <w:t>Maßgeblich sind dabei die Anforderungen der vereinbarten Anwendungsfälle.</w:t>
      </w:r>
    </w:p>
    <w:p w14:paraId="7348A5BB" w14:textId="6E65459D" w:rsidR="006D111B" w:rsidRDefault="00C919A0">
      <w:pPr>
        <w:rPr>
          <w:lang w:eastAsia="de-DE"/>
        </w:rPr>
      </w:pPr>
      <w:r>
        <w:rPr>
          <w:rFonts w:cstheme="minorHAnsi"/>
          <w:b/>
          <w:bCs/>
          <w:lang w:eastAsia="de-DE"/>
        </w:rPr>
        <w:t xml:space="preserve">Einzelschicht-Modellierung: </w:t>
      </w:r>
      <w:r>
        <w:rPr>
          <w:rFonts w:cstheme="minorHAnsi"/>
          <w:lang w:eastAsia="de-DE"/>
        </w:rPr>
        <w:t>Bei der Einzelschicht-Modellierung wird jede Schicht eines mehrschichtigen Bauteils als separates Element modelliert. Eine Außenwand mit WDVS-Fassade würde folglich aus vier direkt aneinandergrenzenden Wandbauteilen bestehen. Dem tragenden Wandelement, der Dämmstoffschicht, der Armierungsschicht sowie der Putzschicht. Diese Methode ermöglicht präzise Mengenermittlungen, geht jedoch mit einem erheblich höheren Modellierungsaufwand sowie einer gesteigerten Fehleranfälligkeit bei späteren Änderungen einher.</w:t>
      </w:r>
    </w:p>
    <w:p w14:paraId="450AE0CF" w14:textId="77777777" w:rsidR="006D111B" w:rsidRDefault="00C919A0">
      <w:pPr>
        <w:rPr>
          <w:lang w:eastAsia="de-DE"/>
        </w:rPr>
      </w:pPr>
      <w:r>
        <w:rPr>
          <w:rFonts w:cstheme="minorHAnsi"/>
          <w:b/>
          <w:bCs/>
          <w:lang w:eastAsia="de-DE"/>
        </w:rPr>
        <w:t>Hybrid-Modellierung:</w:t>
      </w:r>
      <w:r>
        <w:rPr>
          <w:rFonts w:cstheme="minorHAnsi"/>
          <w:lang w:eastAsia="de-DE"/>
        </w:rPr>
        <w:t xml:space="preserve"> Die Hybrid-Modellierung kombiniert Einzelschicht- und Mehrschicht-darstellung. Wesentliche tragende Rohbauelemente wie Decken und Wände werden als Einzelbauteile modelliert, während die aufbauenden Schichten (z. B. Bodenaufbauten, Wandaufbauten) in mehrschichtigen Paketen zusammengefasst werden. Diese Vorgehensweise reduziert den Modellierungsaufwand, erfordert jedoch eine eindeutige und projektweit verbindliche Regelung zur Trennung von Rohbau- und Ausbauelementen. Die tragende Wand würde in dem Fall als Einzelbauteil modelliert, während das WDVS (Dämmung, Armierung, Putz) als mehrschichtiges Paket zusammengefasst wird.</w:t>
      </w:r>
    </w:p>
    <w:p w14:paraId="00BBB767" w14:textId="4B362527" w:rsidR="004B6FDC" w:rsidRDefault="00C919A0">
      <w:pPr>
        <w:rPr>
          <w:rFonts w:cstheme="minorHAnsi"/>
          <w:lang w:eastAsia="de-DE"/>
        </w:rPr>
      </w:pPr>
      <w:r>
        <w:rPr>
          <w:rFonts w:cstheme="minorHAnsi"/>
          <w:b/>
          <w:bCs/>
          <w:lang w:eastAsia="de-DE"/>
        </w:rPr>
        <w:t>Mehrschicht-Modellierung:</w:t>
      </w:r>
      <w:r>
        <w:rPr>
          <w:rFonts w:cstheme="minorHAnsi"/>
          <w:lang w:eastAsia="de-DE"/>
        </w:rPr>
        <w:t xml:space="preserve"> Die Mehrschicht-Modellierung bildet komplexe Bauteile als vorkonfigurierte Verbundsysteme ab. Ein Wandaufbau wird dabei in der BIM-Software zentral als Typ (z. B. „AW01“) mit sämtlichen Schichten definiert und anschließend als einheitliches Element in das Modell eingefügt. </w:t>
      </w:r>
    </w:p>
    <w:p w14:paraId="4D5F3200" w14:textId="773C2254" w:rsidR="006D111B" w:rsidRDefault="007A4777">
      <w:r>
        <w:rPr>
          <w:rFonts w:cstheme="minorHAnsi"/>
          <w:noProof/>
        </w:rPr>
        <w:lastRenderedPageBreak/>
        <w:drawing>
          <wp:anchor distT="0" distB="0" distL="114300" distR="114300" simplePos="0" relativeHeight="251696128" behindDoc="0" locked="0" layoutInCell="1" allowOverlap="1" wp14:anchorId="6E45C252" wp14:editId="36859C52">
            <wp:simplePos x="0" y="0"/>
            <wp:positionH relativeFrom="margin">
              <wp:align>left</wp:align>
            </wp:positionH>
            <wp:positionV relativeFrom="paragraph">
              <wp:posOffset>895998</wp:posOffset>
            </wp:positionV>
            <wp:extent cx="6029960" cy="3163570"/>
            <wp:effectExtent l="0" t="0" r="8890" b="0"/>
            <wp:wrapTopAndBottom/>
            <wp:docPr id="20" name="Grafik 1" descr="Ein Bild, das Tex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20389" name="Grafik 1" descr="Ein Bild, das Text, Screenshot, Design enthält.&#10;&#10;KI-generierte Inhalte können fehlerhaft sein."/>
                    <pic:cNvPicPr>
                      <a:picLocks noChangeAspect="1"/>
                    </pic:cNvPicPr>
                  </pic:nvPicPr>
                  <pic:blipFill>
                    <a:blip r:embed="rId40"/>
                    <a:stretch/>
                  </pic:blipFill>
                  <pic:spPr bwMode="auto">
                    <a:xfrm>
                      <a:off x="0" y="0"/>
                      <a:ext cx="6029960" cy="3163570"/>
                    </a:xfrm>
                    <a:prstGeom prst="rect">
                      <a:avLst/>
                    </a:prstGeom>
                  </pic:spPr>
                </pic:pic>
              </a:graphicData>
            </a:graphic>
          </wp:anchor>
        </w:drawing>
      </w:r>
      <w:r>
        <w:rPr>
          <w:rFonts w:cstheme="minorHAnsi"/>
          <w:lang w:eastAsia="de-DE"/>
        </w:rPr>
        <w:t>Dies erleichtert die Bearbeitung von Öffnungen für Fenster, Türen oder Durchbrüche, kann jedoch bei Mengenauswertungen sowie bei der eindeutigen Zuordnung bauphysikalischer Kennwerte Einschränkungen mit sich bringen. Die gesamte Konstruktion würde in dem Fall als vordefinierter Wandtyp „AW01 – Außenwand mit WDVS“ mit allen Schichten in der BIM-Software angelegt und als einheitliches Bauteil verwendet werden.</w:t>
      </w:r>
      <w:r>
        <w:rPr>
          <w:rStyle w:val="Funotenzeichen"/>
          <w:rFonts w:cstheme="minorHAnsi"/>
          <w:lang w:eastAsia="de-DE"/>
        </w:rPr>
        <w:footnoteReference w:id="24"/>
      </w:r>
      <w:r>
        <w:rPr>
          <w:rFonts w:cstheme="minorHAnsi"/>
          <w:lang w:eastAsia="de-DE"/>
        </w:rPr>
        <w:t xml:space="preserve"> </w:t>
      </w:r>
    </w:p>
    <w:p w14:paraId="2DC174C0" w14:textId="23125C98" w:rsidR="006D111B" w:rsidRDefault="00C919A0">
      <w:pPr>
        <w:pStyle w:val="Beschriftung"/>
        <w:jc w:val="both"/>
        <w:rPr>
          <w:lang w:eastAsia="de-DE"/>
        </w:rPr>
      </w:pPr>
      <w:bookmarkStart w:id="40" w:name="_Toc237334500"/>
      <w:r>
        <w:rPr>
          <w:rFonts w:cstheme="minorHAnsi"/>
        </w:rPr>
        <w:t xml:space="preserve">Abbildung </w:t>
      </w:r>
      <w:r>
        <w:fldChar w:fldCharType="begin"/>
      </w:r>
      <w:r>
        <w:instrText>SEQ Abbildung \* ARABIC</w:instrText>
      </w:r>
      <w:r>
        <w:fldChar w:fldCharType="separate"/>
      </w:r>
      <w:r w:rsidR="00D74F02">
        <w:rPr>
          <w:noProof/>
        </w:rPr>
        <w:t>4</w:t>
      </w:r>
      <w:r>
        <w:rPr>
          <w:rFonts w:cstheme="minorHAnsi"/>
        </w:rPr>
        <w:fldChar w:fldCharType="end"/>
      </w:r>
      <w:r>
        <w:rPr>
          <w:rFonts w:cstheme="minorHAnsi"/>
        </w:rPr>
        <w:t>: Modellierweisen, Quelle: Eigene Erstellung, angelehnt an Bergische Universität Wuppertal</w:t>
      </w:r>
      <w:bookmarkEnd w:id="40"/>
    </w:p>
    <w:p w14:paraId="71A8C383" w14:textId="77777777" w:rsidR="006D111B" w:rsidRDefault="00C919A0">
      <w:pPr>
        <w:rPr>
          <w:lang w:eastAsia="de-DE"/>
        </w:rPr>
      </w:pPr>
      <w:r>
        <w:rPr>
          <w:rFonts w:cstheme="minorHAnsi"/>
          <w:lang w:eastAsia="de-DE"/>
        </w:rPr>
        <w:t>Je nach Anwendungsfall, Projektphase und den angestrebten Zielsetzungen im Lebenszyklus eines Bauwerks ist die Wahl der Modellierungsstrategie für mehrschichtige Bauteile zu differenzieren. Während die Einzelschicht-Modellierung eine präzise Mengenermittlung und detaillierte bauphysikalische Analysen ermöglicht, eignet sich die Mehrschicht-Modellierung insbesondere für effiziente Planungs- und Bearbeitungsprozesse sowie für eine konsistente Darstellung vordefinierter Bauteiltypen. Die Hybrid-Modellierung stellt einen Kompromiss dar, der die Vorteile beider Ansätze kombiniert, jedoch eine projektweit verbindliche Festlegung der Trennung zwischen Rohbau- und Ausbauelementen erfordert.</w:t>
      </w:r>
    </w:p>
    <w:p w14:paraId="726169A7" w14:textId="77777777" w:rsidR="006D111B" w:rsidRDefault="00C919A0">
      <w:pPr>
        <w:rPr>
          <w:lang w:eastAsia="de-DE"/>
        </w:rPr>
      </w:pPr>
      <w:r>
        <w:rPr>
          <w:rFonts w:cstheme="minorHAnsi"/>
          <w:lang w:eastAsia="de-DE"/>
        </w:rPr>
        <w:t>Empfehlung: Die Auswahl der Modellierungsstrategie sollte frühzeitig im Projekt festgelegt und im BIM-Abwicklungsplan (BAP) dokumentiert werden. Dabei sind folgende Leitlinien zu beachten:</w:t>
      </w:r>
    </w:p>
    <w:p w14:paraId="1E1F2F9E" w14:textId="77777777" w:rsidR="006D111B" w:rsidRDefault="00C919A0">
      <w:pPr>
        <w:numPr>
          <w:ilvl w:val="0"/>
          <w:numId w:val="25"/>
        </w:numPr>
        <w:rPr>
          <w:lang w:eastAsia="de-DE"/>
        </w:rPr>
      </w:pPr>
      <w:r>
        <w:rPr>
          <w:rFonts w:cstheme="minorHAnsi"/>
          <w:lang w:eastAsia="de-DE"/>
        </w:rPr>
        <w:t>In frühen Planungsphasen (Vorplanung, Entwurfsplanung) kann eine vereinfachte Mehrschicht-Modellierung für Standardbauteile die Effizienz steigern und Planungsänderungen erleichtern.</w:t>
      </w:r>
    </w:p>
    <w:p w14:paraId="2D72954B" w14:textId="6239FD86" w:rsidR="006D111B" w:rsidRDefault="00C919A0">
      <w:pPr>
        <w:numPr>
          <w:ilvl w:val="0"/>
          <w:numId w:val="25"/>
        </w:numPr>
        <w:rPr>
          <w:lang w:eastAsia="de-DE"/>
        </w:rPr>
      </w:pPr>
      <w:r>
        <w:rPr>
          <w:rFonts w:cstheme="minorHAnsi"/>
          <w:lang w:eastAsia="de-DE"/>
        </w:rPr>
        <w:t>In fortgeschrittenen Phasen (Ausführungsplanung, Mengenermittlung, Leistungsverzeichnis) empfiehlt sich die Einzelschicht- oder Hybrid-Modellierung, um präzise Mengen, Kosten und bauphysikalische Kennwerte ableiten zu können.</w:t>
      </w:r>
      <w:r w:rsidR="00D013C6">
        <w:rPr>
          <w:rFonts w:cstheme="minorHAnsi"/>
          <w:lang w:eastAsia="de-DE"/>
        </w:rPr>
        <w:t xml:space="preserve"> Sollen bauphysikalische Nachweise sowie Heiz- und Kühllastberechnungen modellbasiert erfolgen, ist eine schichtgenaue Abbildung (Einzelschicht- oder Hybrid-Modellierung) erforderlich.</w:t>
      </w:r>
    </w:p>
    <w:p w14:paraId="1FD6305F" w14:textId="77777777" w:rsidR="006D111B" w:rsidRDefault="006D111B">
      <w:pPr>
        <w:rPr>
          <w:lang w:eastAsia="de-DE"/>
        </w:rPr>
      </w:pPr>
    </w:p>
    <w:p w14:paraId="69CD6747" w14:textId="77777777" w:rsidR="007A4777" w:rsidRDefault="007A4777">
      <w:pPr>
        <w:rPr>
          <w:lang w:eastAsia="de-DE"/>
        </w:rPr>
      </w:pPr>
    </w:p>
    <w:p w14:paraId="770A62FB" w14:textId="77777777" w:rsidR="006D111B" w:rsidRDefault="00C919A0">
      <w:pPr>
        <w:pStyle w:val="berschrift2"/>
        <w:rPr>
          <w:lang w:eastAsia="de-DE"/>
        </w:rPr>
      </w:pPr>
      <w:bookmarkStart w:id="41" w:name="_Toc237334531"/>
      <w:r>
        <w:rPr>
          <w:rFonts w:asciiTheme="minorHAnsi" w:eastAsiaTheme="minorHAnsi" w:hAnsiTheme="minorHAnsi" w:cstheme="minorHAnsi"/>
          <w:lang w:eastAsia="de-DE"/>
        </w:rPr>
        <w:lastRenderedPageBreak/>
        <w:t>Schlitz und Durchbruchsplanung</w:t>
      </w:r>
      <w:bookmarkEnd w:id="41"/>
      <w:r>
        <w:rPr>
          <w:rFonts w:asciiTheme="minorHAnsi" w:eastAsiaTheme="minorHAnsi" w:hAnsiTheme="minorHAnsi" w:cstheme="minorHAnsi"/>
          <w:lang w:eastAsia="de-DE"/>
        </w:rPr>
        <w:t xml:space="preserve"> </w:t>
      </w:r>
    </w:p>
    <w:p w14:paraId="64843968" w14:textId="77777777" w:rsidR="006D111B" w:rsidRDefault="00C919A0">
      <w:pPr>
        <w:spacing w:after="120" w:line="276" w:lineRule="auto"/>
      </w:pPr>
      <w:r>
        <w:rPr>
          <w:rFonts w:cstheme="minorHAnsi"/>
        </w:rPr>
        <w:t>Im Rahmen der modellbasierten Planung sind Schlitz- und Durchbrüche integraler Bestandteil der Koordination zwischen den Fachgewerken. Alle geplanten Durchbrüche, Schächte, Kanäle und Schlitze sind in den jeweiligen Fachmodellen unter Berücksichtigung der zugehörigen Abmessungen, Positionen und Toleranzen darzustellen. Die Planung erfolgt auf Basis der jeweils aktuellen Projektpläne und unter Berücksichtigung geltender Normen und Richtlinien. Zur Modellierung sind folgende Grundsätze einzuhalten:</w:t>
      </w:r>
    </w:p>
    <w:p w14:paraId="3F9B3F4C" w14:textId="77777777" w:rsidR="006D111B" w:rsidRDefault="00C919A0">
      <w:pPr>
        <w:pStyle w:val="Listenabsatz"/>
        <w:numPr>
          <w:ilvl w:val="0"/>
          <w:numId w:val="27"/>
        </w:numPr>
        <w:spacing w:after="80" w:line="276" w:lineRule="auto"/>
        <w:contextualSpacing w:val="0"/>
        <w:jc w:val="left"/>
      </w:pPr>
      <w:r>
        <w:rPr>
          <w:rFonts w:cstheme="minorHAnsi"/>
        </w:rPr>
        <w:t>Durchbrüche und Öffnungen werden als IfcOpeningElement modelliert und dem durchdrungenen Bauteil (Host-Element) zugeordnet.</w:t>
      </w:r>
    </w:p>
    <w:p w14:paraId="41D80B65" w14:textId="0D188B2C" w:rsidR="006D111B" w:rsidRDefault="00C919A0">
      <w:pPr>
        <w:pStyle w:val="Listenabsatz"/>
        <w:numPr>
          <w:ilvl w:val="0"/>
          <w:numId w:val="27"/>
        </w:numPr>
        <w:spacing w:after="80" w:line="276" w:lineRule="auto"/>
        <w:contextualSpacing w:val="0"/>
        <w:jc w:val="left"/>
      </w:pPr>
      <w:r>
        <w:rPr>
          <w:rFonts w:cstheme="minorHAnsi"/>
        </w:rPr>
        <w:t>Für jede Öffnung sind Attribute für Typ (Wand-/Deckendurchbruch), Abmessungen, beteiligte Gewerke und Planungsphase zu führen.</w:t>
      </w:r>
      <w:r w:rsidR="00D013C6">
        <w:rPr>
          <w:rFonts w:cstheme="minorHAnsi"/>
        </w:rPr>
        <w:t xml:space="preserve"> Durchgehende Schächte sollten zusätzlich geschossweise als eigenständige Raumobjekte (IfcSpace) abgebildet werden; die Festlegung erfolgt im BAP.</w:t>
      </w:r>
    </w:p>
    <w:p w14:paraId="1839F1CB" w14:textId="77777777" w:rsidR="006D111B" w:rsidRDefault="00C919A0">
      <w:pPr>
        <w:pStyle w:val="Listenabsatz"/>
        <w:numPr>
          <w:ilvl w:val="0"/>
          <w:numId w:val="27"/>
        </w:numPr>
        <w:spacing w:after="80" w:line="276" w:lineRule="auto"/>
        <w:contextualSpacing w:val="0"/>
        <w:jc w:val="left"/>
      </w:pPr>
      <w:r>
        <w:rPr>
          <w:rFonts w:cstheme="minorHAnsi"/>
        </w:rPr>
        <w:t>Die Durchbruchsvorschläge der TGA-Fachplaner sind im Koordinationsmodell auf Kollisionen mit tragenden Bauteilen zu prüfen, bevor sie in das Architektur- und Tragwerksmodell integriert werden.</w:t>
      </w:r>
    </w:p>
    <w:p w14:paraId="01FDB2E5" w14:textId="77777777" w:rsidR="006D111B" w:rsidRDefault="00C919A0">
      <w:pPr>
        <w:pStyle w:val="Listenabsatz"/>
        <w:numPr>
          <w:ilvl w:val="0"/>
          <w:numId w:val="27"/>
        </w:numPr>
        <w:spacing w:after="80" w:line="276" w:lineRule="auto"/>
        <w:contextualSpacing w:val="0"/>
        <w:jc w:val="left"/>
      </w:pPr>
      <w:r>
        <w:rPr>
          <w:rFonts w:cstheme="minorHAnsi"/>
        </w:rPr>
        <w:t>Der Prozess der Durchbruchskoordination (Vorschlag, Prüfung, Freigabe, Integration) ist im BAP zu regeln.</w:t>
      </w:r>
    </w:p>
    <w:p w14:paraId="7CC4ACDE" w14:textId="77777777" w:rsidR="006D111B" w:rsidRDefault="00C919A0">
      <w:pPr>
        <w:pStyle w:val="Listenabsatz"/>
        <w:numPr>
          <w:ilvl w:val="0"/>
          <w:numId w:val="27"/>
        </w:numPr>
        <w:spacing w:after="80" w:line="276" w:lineRule="auto"/>
        <w:contextualSpacing w:val="0"/>
        <w:jc w:val="left"/>
      </w:pPr>
      <w:r>
        <w:rPr>
          <w:rFonts w:cstheme="minorHAnsi"/>
        </w:rPr>
        <w:t>Änderungen an Durchbrüchen während der Planungsphase sind fortlaufend zu aktualisieren, um die Konsistenz des Modells zu gewährleisten.</w:t>
      </w:r>
    </w:p>
    <w:p w14:paraId="533119D6" w14:textId="77777777" w:rsidR="006D111B" w:rsidRDefault="00C919A0">
      <w:pPr>
        <w:spacing w:after="80" w:line="276" w:lineRule="auto"/>
        <w:jc w:val="left"/>
      </w:pPr>
      <w:r>
        <w:rPr>
          <w:rFonts w:cstheme="minorHAnsi"/>
        </w:rPr>
        <w:t>Durch diese Vorgehensweise wird sichergestellt, dass Schlitz- und Durchbrüche frühzeitig koordiniert, mögliche Kollisionen vermieden und die Umsetzung auf der Baustelle effizient und nachvollziehbar durchgeführt werden kann.</w:t>
      </w:r>
    </w:p>
    <w:p w14:paraId="1B5B20E4" w14:textId="77777777" w:rsidR="006D111B" w:rsidRDefault="00C919A0">
      <w:pPr>
        <w:pStyle w:val="berschrift2"/>
        <w:rPr>
          <w:lang w:eastAsia="de-DE"/>
        </w:rPr>
      </w:pPr>
      <w:bookmarkStart w:id="42" w:name="_Toc237334532"/>
      <w:r>
        <w:rPr>
          <w:rFonts w:asciiTheme="minorHAnsi" w:eastAsiaTheme="minorHAnsi" w:hAnsiTheme="minorHAnsi" w:cstheme="minorHAnsi"/>
          <w:lang w:eastAsia="de-DE"/>
        </w:rPr>
        <w:t>Weitere Empfehlungen</w:t>
      </w:r>
      <w:bookmarkEnd w:id="42"/>
    </w:p>
    <w:p w14:paraId="12098F77" w14:textId="77777777" w:rsidR="006D111B" w:rsidRDefault="00C919A0">
      <w:pPr>
        <w:rPr>
          <w:lang w:eastAsia="de-DE"/>
        </w:rPr>
      </w:pPr>
      <w:r>
        <w:rPr>
          <w:rFonts w:cstheme="minorHAnsi"/>
          <w:b/>
          <w:bCs/>
          <w:lang w:eastAsia="de-DE"/>
        </w:rPr>
        <w:t>Parametrische Bibliotheken:</w:t>
      </w:r>
      <w:r>
        <w:rPr>
          <w:rFonts w:cstheme="minorHAnsi"/>
          <w:lang w:eastAsia="de-DE"/>
        </w:rPr>
        <w:t xml:space="preserve"> </w:t>
      </w:r>
    </w:p>
    <w:p w14:paraId="13D18A65" w14:textId="77777777" w:rsidR="006D111B" w:rsidRDefault="00C919A0">
      <w:pPr>
        <w:rPr>
          <w:lang w:eastAsia="de-DE"/>
        </w:rPr>
      </w:pPr>
      <w:r>
        <w:rPr>
          <w:rFonts w:cstheme="minorHAnsi"/>
          <w:lang w:eastAsia="de-DE"/>
        </w:rPr>
        <w:t>Für wiederkehrende Bauteiltypen, Räume oder Ausbauelemente sollten parametrische Bibliotheken verwendet werden. So können Typen zentral gepflegt und im gesamten Projekt konsistent angewendet werden. Änderungen an einem Typ wirken sich automatisch auf alle Instanzen aus.</w:t>
      </w:r>
    </w:p>
    <w:p w14:paraId="68B70713" w14:textId="77777777" w:rsidR="006D111B" w:rsidRDefault="00C919A0">
      <w:pPr>
        <w:rPr>
          <w:b/>
          <w:bCs/>
          <w:lang w:eastAsia="de-DE"/>
        </w:rPr>
      </w:pPr>
      <w:r>
        <w:rPr>
          <w:rFonts w:cstheme="minorHAnsi"/>
          <w:b/>
          <w:bCs/>
          <w:lang w:eastAsia="de-DE"/>
        </w:rPr>
        <w:t>Sichtbarkeitsfilter:</w:t>
      </w:r>
    </w:p>
    <w:p w14:paraId="5097618E" w14:textId="39F059F9" w:rsidR="006D111B" w:rsidRDefault="00C919A0">
      <w:pPr>
        <w:rPr>
          <w:rFonts w:cstheme="minorHAnsi"/>
          <w:lang w:eastAsia="de-DE"/>
        </w:rPr>
      </w:pPr>
      <w:r>
        <w:rPr>
          <w:rFonts w:cstheme="minorHAnsi"/>
          <w:lang w:eastAsia="de-DE"/>
        </w:rPr>
        <w:t xml:space="preserve">Für Planableitungen sollten in den BIM‑Modellen </w:t>
      </w:r>
      <w:r w:rsidR="00D013C6">
        <w:rPr>
          <w:rFonts w:cstheme="minorHAnsi"/>
          <w:lang w:eastAsia="de-DE"/>
        </w:rPr>
        <w:t xml:space="preserve">projektspezifische </w:t>
      </w:r>
      <w:r>
        <w:rPr>
          <w:rFonts w:cstheme="minorHAnsi"/>
          <w:lang w:eastAsia="de-DE"/>
        </w:rPr>
        <w:t>Sichtbarkeitsfilter (View‑Templates) eingerichtet werden, um Rohbau‑ und Ausbauelemente, technische Anlagen oder bestimmte Schichten ein‑ und auszublenden. Dies erleichtert die Erstellung von leistungsbildspezifischen Plänen sowie die koordinierte Darstellung verschiedener Leistungsbilder.</w:t>
      </w:r>
      <w:r>
        <w:rPr>
          <w:rStyle w:val="Funotenzeichen"/>
          <w:rFonts w:cstheme="minorHAnsi"/>
          <w:lang w:eastAsia="de-DE"/>
        </w:rPr>
        <w:footnoteReference w:id="25"/>
      </w:r>
    </w:p>
    <w:p w14:paraId="6D5EE6BA" w14:textId="77777777" w:rsidR="00CC05F1" w:rsidRDefault="00CC05F1">
      <w:pPr>
        <w:rPr>
          <w:rFonts w:cstheme="minorHAnsi"/>
          <w:lang w:eastAsia="de-DE"/>
        </w:rPr>
      </w:pPr>
    </w:p>
    <w:p w14:paraId="7A75E091" w14:textId="77777777" w:rsidR="00CC05F1" w:rsidRDefault="00CC05F1">
      <w:pPr>
        <w:rPr>
          <w:rFonts w:cstheme="minorHAnsi"/>
          <w:lang w:eastAsia="de-DE"/>
        </w:rPr>
      </w:pPr>
    </w:p>
    <w:p w14:paraId="51BCB4D4" w14:textId="77777777" w:rsidR="00CC05F1" w:rsidRDefault="00CC05F1">
      <w:pPr>
        <w:rPr>
          <w:rFonts w:cstheme="minorHAnsi"/>
          <w:lang w:eastAsia="de-DE"/>
        </w:rPr>
      </w:pPr>
    </w:p>
    <w:p w14:paraId="30ADC9BA" w14:textId="77777777" w:rsidR="00CC05F1" w:rsidRDefault="00CC05F1">
      <w:pPr>
        <w:rPr>
          <w:lang w:eastAsia="de-DE"/>
        </w:rPr>
      </w:pPr>
    </w:p>
    <w:p w14:paraId="736504CA" w14:textId="77777777" w:rsidR="006D111B" w:rsidRDefault="00C919A0">
      <w:pPr>
        <w:rPr>
          <w:lang w:eastAsia="de-DE"/>
        </w:rPr>
      </w:pPr>
      <w:r>
        <w:rPr>
          <w:rFonts w:cstheme="minorHAnsi"/>
          <w:b/>
          <w:bCs/>
          <w:lang w:eastAsia="de-DE"/>
        </w:rPr>
        <w:lastRenderedPageBreak/>
        <w:t>Modellpflege:</w:t>
      </w:r>
      <w:r>
        <w:rPr>
          <w:rFonts w:cstheme="minorHAnsi"/>
          <w:lang w:eastAsia="de-DE"/>
        </w:rPr>
        <w:t xml:space="preserve"> </w:t>
      </w:r>
    </w:p>
    <w:p w14:paraId="0575A13D" w14:textId="31529C3E" w:rsidR="006D111B" w:rsidRDefault="00C919A0">
      <w:pPr>
        <w:rPr>
          <w:lang w:eastAsia="de-DE"/>
        </w:rPr>
      </w:pPr>
      <w:r>
        <w:rPr>
          <w:rFonts w:cstheme="minorHAnsi"/>
          <w:lang w:eastAsia="de-DE"/>
        </w:rPr>
        <w:t>Während des gesamten Projektverlaufs ist darauf zu achten,</w:t>
      </w:r>
      <w:r w:rsidR="00D013C6">
        <w:rPr>
          <w:rFonts w:cstheme="minorHAnsi"/>
          <w:lang w:eastAsia="de-DE"/>
        </w:rPr>
        <w:t xml:space="preserve"> dass nicht mehr benötigte Hilfsobjekte, Zwischenstände und verworfene Planungsvarianten entfernt oder archiviert werden, um das Modell schlank und übersichtlich zu halten. Planungsrelevante Bauteile sind demgegenüber gemäß Kapitel 2.1 fortzuschreiben und über das Statusattribut zu kennzeichnen, damit die GUID erhalten bleibt.</w:t>
      </w:r>
      <w:r>
        <w:rPr>
          <w:rFonts w:cstheme="minorHAnsi"/>
          <w:lang w:eastAsia="de-DE"/>
        </w:rPr>
        <w:t xml:space="preserve"> Änderungen an Typdefinitionen</w:t>
      </w:r>
      <w:r w:rsidR="00ED507A">
        <w:rPr>
          <w:rFonts w:cstheme="minorHAnsi"/>
          <w:lang w:eastAsia="de-DE"/>
        </w:rPr>
        <w:t xml:space="preserve"> </w:t>
      </w:r>
      <w:r>
        <w:rPr>
          <w:rFonts w:cstheme="minorHAnsi"/>
          <w:lang w:eastAsia="de-DE"/>
        </w:rPr>
        <w:t>sollten systematisch dokumentiert werden.</w:t>
      </w:r>
    </w:p>
    <w:p w14:paraId="1756A0CC" w14:textId="77777777" w:rsidR="006D111B" w:rsidRDefault="006D111B">
      <w:pPr>
        <w:rPr>
          <w:lang w:eastAsia="de-DE"/>
        </w:rPr>
      </w:pPr>
    </w:p>
    <w:p w14:paraId="716378C4" w14:textId="77777777" w:rsidR="006D111B" w:rsidRDefault="00C919A0">
      <w:pPr>
        <w:pStyle w:val="berschrift1"/>
        <w:rPr>
          <w:lang w:eastAsia="de-DE"/>
        </w:rPr>
      </w:pPr>
      <w:bookmarkStart w:id="43" w:name="_Toc237334533"/>
      <w:r>
        <w:rPr>
          <w:rFonts w:asciiTheme="minorHAnsi" w:eastAsiaTheme="minorHAnsi" w:hAnsiTheme="minorHAnsi" w:cstheme="minorHAnsi"/>
          <w:lang w:eastAsia="de-DE"/>
        </w:rPr>
        <w:lastRenderedPageBreak/>
        <w:t>Fachmodellanforderungen</w:t>
      </w:r>
      <w:bookmarkEnd w:id="43"/>
    </w:p>
    <w:p w14:paraId="3ABD2557" w14:textId="0AF3C148" w:rsidR="00450C59" w:rsidRDefault="00C919A0" w:rsidP="00450C59">
      <w:pPr>
        <w:spacing w:after="120" w:line="276" w:lineRule="auto"/>
        <w:rPr>
          <w:sz w:val="24"/>
          <w:szCs w:val="24"/>
        </w:rPr>
      </w:pPr>
      <w:r>
        <w:rPr>
          <w:rFonts w:cstheme="minorHAnsi"/>
        </w:rPr>
        <w:t>Im Folgenden werden die Anforderungen an die einzelnen Fachmodelle beschrieben.</w:t>
      </w:r>
      <w:r w:rsidR="00450C59">
        <w:rPr>
          <w:rFonts w:cstheme="minorHAnsi"/>
        </w:rPr>
        <w:t xml:space="preserve"> Die verbindliche Detaillierungstiefe je Fachmodell und Leistungsphase ist LOIN-abhängig und tabellarisch in der </w:t>
      </w:r>
      <w:r w:rsidR="00D013C6">
        <w:rPr>
          <w:rFonts w:cstheme="minorHAnsi"/>
        </w:rPr>
        <w:t>LOI-Tabelle der AIA (Anlage 3)</w:t>
      </w:r>
      <w:r w:rsidR="00450C59">
        <w:rPr>
          <w:rFonts w:cstheme="minorHAnsi"/>
        </w:rPr>
        <w:t xml:space="preserve"> festgelegt. Die nachfolgenden Modellierungshinweise beschreiben die methodischen und semantischen Anforderungen, ersetzen jedoch nicht die dort festgelegten Informationsbedarfstiefen.</w:t>
      </w:r>
    </w:p>
    <w:p w14:paraId="3E32F1CF" w14:textId="5B29A099" w:rsidR="006D111B" w:rsidRDefault="00C919A0">
      <w:pPr>
        <w:rPr>
          <w:rFonts w:cstheme="minorHAnsi"/>
          <w:b/>
          <w:bCs/>
          <w:sz w:val="24"/>
          <w:szCs w:val="24"/>
        </w:rPr>
      </w:pPr>
      <w:r>
        <w:rPr>
          <w:rFonts w:cstheme="minorHAnsi"/>
          <w:b/>
          <w:bCs/>
          <w:sz w:val="24"/>
          <w:szCs w:val="24"/>
        </w:rPr>
        <w:t>Architekturmodell</w:t>
      </w:r>
      <w:r w:rsidR="00F85451">
        <w:rPr>
          <w:rFonts w:cstheme="minorHAnsi"/>
          <w:b/>
          <w:bCs/>
          <w:sz w:val="24"/>
          <w:szCs w:val="24"/>
        </w:rPr>
        <w:t>:</w:t>
      </w:r>
    </w:p>
    <w:p w14:paraId="43735B2E" w14:textId="77777777" w:rsidR="006D111B" w:rsidRDefault="00C919A0">
      <w:pPr>
        <w:rPr>
          <w:rFonts w:cstheme="minorHAnsi"/>
        </w:rPr>
      </w:pPr>
      <w:r>
        <w:rPr>
          <w:rFonts w:cstheme="minorHAnsi"/>
        </w:rPr>
        <w:t xml:space="preserve">Das Architekturmodell bildet die Grundlage des digitalen Gebäudemodells. Es umfasst alle baulichen Anlagen aus Sicht des Objektplaners: Dazu zählen insbesondere die Hüll- und Ausbauelemente des Gebäudes, also Wände, Fassaden, Dächer, Decken, Böden, Türen, Fenster, feste Einrichtungen sowie Räume (IfcSpace) mit ihren Nutzungsattributen. </w:t>
      </w:r>
    </w:p>
    <w:p w14:paraId="3B7DCA67" w14:textId="77777777" w:rsidR="006D111B" w:rsidRDefault="00C919A0">
      <w:pPr>
        <w:rPr>
          <w:rFonts w:cstheme="minorHAnsi"/>
        </w:rPr>
      </w:pPr>
      <w:r>
        <w:rPr>
          <w:rFonts w:cstheme="minorHAnsi"/>
          <w:b/>
          <w:bCs/>
        </w:rPr>
        <w:t>Modellierungshinweise:</w:t>
      </w:r>
    </w:p>
    <w:p w14:paraId="63CAB153" w14:textId="77777777" w:rsidR="006D111B" w:rsidRDefault="00C919A0">
      <w:pPr>
        <w:numPr>
          <w:ilvl w:val="0"/>
          <w:numId w:val="15"/>
        </w:numPr>
        <w:rPr>
          <w:rFonts w:cstheme="minorHAnsi"/>
        </w:rPr>
      </w:pPr>
      <w:r>
        <w:rPr>
          <w:rFonts w:cstheme="minorHAnsi"/>
        </w:rPr>
        <w:t>Modellierung aller Bauteile als geschlossene 3D</w:t>
      </w:r>
      <w:r>
        <w:rPr>
          <w:rFonts w:cstheme="minorHAnsi"/>
        </w:rPr>
        <w:noBreakHyphen/>
        <w:t>Volumenkörper mit den korrekten IFC</w:t>
      </w:r>
      <w:r>
        <w:rPr>
          <w:rFonts w:cstheme="minorHAnsi"/>
        </w:rPr>
        <w:noBreakHyphen/>
        <w:t>Klassen (z. B. IfcWall, IfcDoor, IfcWindow).</w:t>
      </w:r>
    </w:p>
    <w:p w14:paraId="7201AA2C" w14:textId="77777777" w:rsidR="006D111B" w:rsidRDefault="00C919A0">
      <w:pPr>
        <w:numPr>
          <w:ilvl w:val="0"/>
          <w:numId w:val="15"/>
        </w:numPr>
        <w:rPr>
          <w:rFonts w:cstheme="minorHAnsi"/>
        </w:rPr>
      </w:pPr>
      <w:r>
        <w:rPr>
          <w:rFonts w:cstheme="minorHAnsi"/>
        </w:rPr>
        <w:t>Verwendung von Typen/Familien für sich wiederholende Elemente, um Konsistenz zu gewährleisten.</w:t>
      </w:r>
    </w:p>
    <w:p w14:paraId="44EA3ED7" w14:textId="77777777" w:rsidR="006D111B" w:rsidRDefault="00C919A0">
      <w:pPr>
        <w:numPr>
          <w:ilvl w:val="0"/>
          <w:numId w:val="15"/>
        </w:numPr>
        <w:rPr>
          <w:rFonts w:cstheme="minorHAnsi"/>
        </w:rPr>
      </w:pPr>
      <w:r>
        <w:rPr>
          <w:rFonts w:cstheme="minorHAnsi"/>
        </w:rPr>
        <w:t>Pflege der Raumattribute (Raumnummer, -name, Flächen, Nutzungskategorie) und Zuordnung zu Kostengruppen nach DIN 276.</w:t>
      </w:r>
    </w:p>
    <w:p w14:paraId="69798476" w14:textId="72B78342" w:rsidR="006D111B" w:rsidRDefault="00C919A0">
      <w:pPr>
        <w:numPr>
          <w:ilvl w:val="0"/>
          <w:numId w:val="15"/>
        </w:numPr>
        <w:rPr>
          <w:rFonts w:cstheme="minorHAnsi"/>
        </w:rPr>
      </w:pPr>
      <w:r>
        <w:rPr>
          <w:rFonts w:cstheme="minorHAnsi"/>
        </w:rPr>
        <w:t>Aufnahme von Ausbau</w:t>
      </w:r>
      <w:r>
        <w:rPr>
          <w:rFonts w:cstheme="minorHAnsi"/>
        </w:rPr>
        <w:noBreakHyphen/>
        <w:t xml:space="preserve"> und Oberflächeninformationen als Merkmale (z. B. Bodenbelag, Wandbekleidung).</w:t>
      </w:r>
      <w:r w:rsidR="00D013C6">
        <w:rPr>
          <w:rFonts w:cstheme="minorHAnsi"/>
        </w:rPr>
        <w:t xml:space="preserve"> In den Leistungsphasen 8 und 9 sind diese gemäß Kapitel 2.5 um produktbezogene Angaben (Hersteller, Typ-/Produktbezeichnung, Farbton) zu ergänzen.</w:t>
      </w:r>
    </w:p>
    <w:p w14:paraId="75DB9235" w14:textId="77777777" w:rsidR="006D111B" w:rsidRDefault="00C919A0">
      <w:pPr>
        <w:numPr>
          <w:ilvl w:val="0"/>
          <w:numId w:val="15"/>
        </w:numPr>
        <w:rPr>
          <w:rFonts w:cstheme="minorHAnsi"/>
        </w:rPr>
      </w:pPr>
      <w:r>
        <w:rPr>
          <w:rFonts w:cstheme="minorHAnsi"/>
        </w:rPr>
        <w:t>Eindeutige Geschoss</w:t>
      </w:r>
      <w:r>
        <w:rPr>
          <w:rFonts w:cstheme="minorHAnsi"/>
        </w:rPr>
        <w:noBreakHyphen/>
        <w:t xml:space="preserve"> und Ebenenzuordnungen (IfcBuildingStorey) entsprechend der im BAP definierten Ebenen.</w:t>
      </w:r>
    </w:p>
    <w:p w14:paraId="0384F850" w14:textId="77777777" w:rsidR="006D111B" w:rsidRDefault="00C919A0">
      <w:pPr>
        <w:rPr>
          <w:rFonts w:cstheme="minorHAnsi"/>
        </w:rPr>
      </w:pPr>
      <w:r>
        <w:rPr>
          <w:rFonts w:cstheme="minorHAnsi"/>
          <w:b/>
          <w:bCs/>
        </w:rPr>
        <w:t>Ableitbare Ergebnisse:</w:t>
      </w:r>
      <w:r>
        <w:rPr>
          <w:rFonts w:cstheme="minorHAnsi"/>
        </w:rPr>
        <w:t xml:space="preserve"> </w:t>
      </w:r>
    </w:p>
    <w:p w14:paraId="1F36CEAF" w14:textId="77777777" w:rsidR="006D111B" w:rsidRDefault="00C919A0">
      <w:pPr>
        <w:rPr>
          <w:rFonts w:cstheme="minorHAnsi"/>
        </w:rPr>
      </w:pPr>
      <w:r>
        <w:rPr>
          <w:rFonts w:cstheme="minorHAnsi"/>
        </w:rPr>
        <w:t>Aus dem Architekturmodell sind sämtliche Entwurfs‑ und Ausführungspläne abzuleiten, darunter Grundrisse, Schnitte, Ansichten und Detailpläne. Darüber hinaus können Raumbücher, Tür‑ und Fensterlisten, Flächen- und Volumenauswertungen sowie Material‑ und Oberflächenlisten generiert werden.</w:t>
      </w:r>
    </w:p>
    <w:p w14:paraId="14A3DD34" w14:textId="77777777" w:rsidR="006D111B" w:rsidRDefault="006D111B">
      <w:pPr>
        <w:rPr>
          <w:rFonts w:cstheme="minorHAnsi"/>
        </w:rPr>
      </w:pPr>
    </w:p>
    <w:p w14:paraId="6D69CE42" w14:textId="77777777" w:rsidR="006D111B" w:rsidRDefault="006D111B">
      <w:pPr>
        <w:rPr>
          <w:rFonts w:cstheme="minorHAnsi"/>
        </w:rPr>
      </w:pPr>
    </w:p>
    <w:p w14:paraId="0F1AA6ED" w14:textId="77777777" w:rsidR="006D111B" w:rsidRDefault="006D111B">
      <w:pPr>
        <w:rPr>
          <w:rFonts w:cstheme="minorHAnsi"/>
        </w:rPr>
      </w:pPr>
    </w:p>
    <w:p w14:paraId="0C8289C6" w14:textId="77777777" w:rsidR="006D111B" w:rsidRDefault="006D111B">
      <w:pPr>
        <w:rPr>
          <w:rFonts w:cstheme="minorHAnsi"/>
        </w:rPr>
      </w:pPr>
    </w:p>
    <w:p w14:paraId="06EC22D6" w14:textId="77777777" w:rsidR="006D111B" w:rsidRDefault="006D111B">
      <w:pPr>
        <w:rPr>
          <w:rFonts w:cstheme="minorHAnsi"/>
        </w:rPr>
      </w:pPr>
    </w:p>
    <w:p w14:paraId="2C011E2C" w14:textId="77777777" w:rsidR="006D111B" w:rsidRDefault="006D111B">
      <w:pPr>
        <w:rPr>
          <w:rFonts w:cstheme="minorHAnsi"/>
        </w:rPr>
      </w:pPr>
    </w:p>
    <w:p w14:paraId="41EF3AD4" w14:textId="77777777" w:rsidR="006D111B" w:rsidRDefault="006D111B">
      <w:pPr>
        <w:rPr>
          <w:rFonts w:cstheme="minorHAnsi"/>
        </w:rPr>
      </w:pPr>
    </w:p>
    <w:p w14:paraId="11B09D60" w14:textId="77777777" w:rsidR="006D111B" w:rsidRDefault="006D111B">
      <w:pPr>
        <w:rPr>
          <w:rFonts w:cstheme="minorHAnsi"/>
        </w:rPr>
      </w:pPr>
    </w:p>
    <w:p w14:paraId="3F9234DB" w14:textId="77777777" w:rsidR="006D111B" w:rsidRDefault="006D111B">
      <w:pPr>
        <w:rPr>
          <w:rFonts w:cstheme="minorHAnsi"/>
        </w:rPr>
      </w:pPr>
    </w:p>
    <w:p w14:paraId="67028C40" w14:textId="77777777" w:rsidR="006D111B" w:rsidRDefault="006D111B">
      <w:pPr>
        <w:rPr>
          <w:rFonts w:cstheme="minorHAnsi"/>
        </w:rPr>
      </w:pPr>
    </w:p>
    <w:p w14:paraId="189C641C" w14:textId="62CB073A" w:rsidR="006D111B" w:rsidRDefault="00C919A0">
      <w:pPr>
        <w:rPr>
          <w:rFonts w:cstheme="minorHAnsi"/>
          <w:b/>
          <w:bCs/>
        </w:rPr>
      </w:pPr>
      <w:r>
        <w:rPr>
          <w:rFonts w:cstheme="minorHAnsi"/>
          <w:b/>
          <w:bCs/>
          <w:sz w:val="24"/>
          <w:szCs w:val="24"/>
        </w:rPr>
        <w:lastRenderedPageBreak/>
        <w:t>Tragwerksmodell</w:t>
      </w:r>
      <w:r w:rsidR="00F85451">
        <w:rPr>
          <w:rFonts w:cstheme="minorHAnsi"/>
          <w:b/>
          <w:bCs/>
          <w:sz w:val="24"/>
          <w:szCs w:val="24"/>
        </w:rPr>
        <w:t>:</w:t>
      </w:r>
    </w:p>
    <w:p w14:paraId="42B93680" w14:textId="77777777" w:rsidR="006D111B" w:rsidRDefault="00C919A0">
      <w:pPr>
        <w:rPr>
          <w:rFonts w:cstheme="minorHAnsi"/>
        </w:rPr>
      </w:pPr>
      <w:r>
        <w:rPr>
          <w:rFonts w:cstheme="minorHAnsi"/>
        </w:rPr>
        <w:t>Das Tragwerksmodell baut auf dem Architekturmodell auf und enthält alle statisch relevanten Bauteile des Bauwerk. Hierzu gehören: Fundamente und Bodenplatten, tragende Wände (aus Beton, Mauerwerk etc.), Stützen, Unterzüge, Balken und Träger, Treppenläufe und Podeste (Stahlbeton), Deckenplatten, Dachtragwerk (Sparren, Pfetten, Binder) sowie ggf. Aussteifungselemente (Verbände, Kerne). Mehrschichtige nichttragende Elemente können im Tragwerksmodell üblicherweise unberücksichtigt bleiben, sodass nur die tragenden Kernbauteile modelliert werden (z.B. Wand nur als Betonkernquerschnitt). Dadurch entsteht ein vereinfachtes, analytisch auswertbares Modell. Es dient der Koordination mit anderen Leistungsbildern sowie als Grundlage für statische Berechnungen.</w:t>
      </w:r>
    </w:p>
    <w:p w14:paraId="566CAC68" w14:textId="77777777" w:rsidR="006D111B" w:rsidRDefault="00C919A0">
      <w:pPr>
        <w:rPr>
          <w:rFonts w:cstheme="minorHAnsi"/>
        </w:rPr>
      </w:pPr>
      <w:r>
        <w:rPr>
          <w:rFonts w:cstheme="minorHAnsi"/>
        </w:rPr>
        <w:t>Das Tragwerksmodell kann zwei Ebenen aufweisen:</w:t>
      </w:r>
    </w:p>
    <w:p w14:paraId="221EFECE" w14:textId="77777777" w:rsidR="006D111B" w:rsidRDefault="00C919A0">
      <w:pPr>
        <w:numPr>
          <w:ilvl w:val="0"/>
          <w:numId w:val="17"/>
        </w:numPr>
        <w:rPr>
          <w:rFonts w:cstheme="minorHAnsi"/>
        </w:rPr>
      </w:pPr>
      <w:r>
        <w:rPr>
          <w:rFonts w:cstheme="minorHAnsi"/>
        </w:rPr>
        <w:t>Ein physikalisches Tragwerksmodell mit den realgeometrischen Bauteilen (IfcColumn, IfcBeam, IfcWall etc. analog dem Architekturmodell, aber reduziert auf tragende Teile).</w:t>
      </w:r>
    </w:p>
    <w:p w14:paraId="1A21E354" w14:textId="77777777" w:rsidR="006D111B" w:rsidRDefault="00C919A0">
      <w:pPr>
        <w:numPr>
          <w:ilvl w:val="0"/>
          <w:numId w:val="17"/>
        </w:numPr>
        <w:rPr>
          <w:rFonts w:cstheme="minorHAnsi"/>
        </w:rPr>
      </w:pPr>
      <w:r>
        <w:rPr>
          <w:rFonts w:cstheme="minorHAnsi"/>
        </w:rPr>
        <w:t xml:space="preserve">Ein daraus abgeleitetes analytisches Modell (oft in Statik-Software erzeugt), bestehend aus Achsen, Stabwerken oder Flächentragwerken mit Randbedingungen. Dieses kann über IFC exportiert werden.  </w:t>
      </w:r>
    </w:p>
    <w:p w14:paraId="211AD3BA" w14:textId="77777777" w:rsidR="006D111B" w:rsidRDefault="00C919A0">
      <w:pPr>
        <w:rPr>
          <w:rFonts w:cstheme="minorHAnsi"/>
        </w:rPr>
      </w:pPr>
      <w:r>
        <w:rPr>
          <w:rFonts w:cstheme="minorHAnsi"/>
          <w:b/>
          <w:bCs/>
        </w:rPr>
        <w:t>Modellierungshinweise:</w:t>
      </w:r>
    </w:p>
    <w:p w14:paraId="1D39419E" w14:textId="77777777" w:rsidR="006D111B" w:rsidRDefault="00C919A0">
      <w:pPr>
        <w:numPr>
          <w:ilvl w:val="0"/>
          <w:numId w:val="18"/>
        </w:numPr>
        <w:rPr>
          <w:rFonts w:cstheme="minorHAnsi"/>
        </w:rPr>
      </w:pPr>
      <w:r>
        <w:rPr>
          <w:rFonts w:cstheme="minorHAnsi"/>
        </w:rPr>
        <w:t>Alle Durchbrüche in tragenden Bauteilen, die für TGA benötigt werden, müssen im Tragwerksmodell erfasst sein.</w:t>
      </w:r>
    </w:p>
    <w:p w14:paraId="389702F8" w14:textId="77777777" w:rsidR="006D111B" w:rsidRDefault="00C919A0">
      <w:pPr>
        <w:numPr>
          <w:ilvl w:val="0"/>
          <w:numId w:val="18"/>
        </w:numPr>
        <w:rPr>
          <w:rFonts w:cstheme="minorHAnsi"/>
        </w:rPr>
      </w:pPr>
      <w:r>
        <w:rPr>
          <w:rFonts w:cstheme="minorHAnsi"/>
        </w:rPr>
        <w:t>Das Tragwerksmodell enthält in der Regel keine Ausbau- oder Detailkonstruktionen (z.B. keine nichttragenden Trockenbauwände, keine Bodenbeläge). Diese sind im Architekturmodell oder Innenausbaumodell verortet.</w:t>
      </w:r>
    </w:p>
    <w:p w14:paraId="1459C341" w14:textId="77777777" w:rsidR="006D111B" w:rsidRDefault="00C919A0">
      <w:pPr>
        <w:numPr>
          <w:ilvl w:val="0"/>
          <w:numId w:val="18"/>
        </w:numPr>
        <w:rPr>
          <w:rFonts w:cstheme="minorHAnsi"/>
        </w:rPr>
      </w:pPr>
      <w:r>
        <w:rPr>
          <w:rFonts w:cstheme="minorHAnsi"/>
        </w:rPr>
        <w:t>Bei Mischsystemen (z.B. Fertigteilstützen und Ortbetondecken) sind alle Systemgrenzen deutlich zu modellieren (z.B. Trennung zwischen Betonfertigteil und Ortbeton)</w:t>
      </w:r>
    </w:p>
    <w:p w14:paraId="52A46250" w14:textId="77777777" w:rsidR="006D111B" w:rsidRDefault="00C919A0">
      <w:pPr>
        <w:numPr>
          <w:ilvl w:val="0"/>
          <w:numId w:val="18"/>
        </w:numPr>
        <w:rPr>
          <w:rFonts w:cstheme="minorHAnsi"/>
        </w:rPr>
      </w:pPr>
      <w:r>
        <w:rPr>
          <w:rFonts w:cstheme="minorHAnsi"/>
        </w:rPr>
        <w:t>Materialeigenschaften (Betonfestigkeit, Stahlprofil-Typ etc.) werden als Attribute geführt, da sie wichtig für Berechnung und Ausschreibung sind.</w:t>
      </w:r>
    </w:p>
    <w:p w14:paraId="075C7EC4" w14:textId="77777777" w:rsidR="006D111B" w:rsidRDefault="00C919A0">
      <w:pPr>
        <w:rPr>
          <w:rFonts w:cstheme="minorHAnsi"/>
          <w:b/>
          <w:bCs/>
        </w:rPr>
      </w:pPr>
      <w:r>
        <w:rPr>
          <w:rFonts w:cstheme="minorHAnsi"/>
          <w:b/>
          <w:bCs/>
        </w:rPr>
        <w:t xml:space="preserve">Ableitbare Ergebnisse: </w:t>
      </w:r>
    </w:p>
    <w:p w14:paraId="0277E7AB" w14:textId="77777777" w:rsidR="006D111B" w:rsidRDefault="00C919A0">
      <w:pPr>
        <w:rPr>
          <w:rFonts w:cstheme="minorHAnsi"/>
        </w:rPr>
      </w:pPr>
      <w:r>
        <w:rPr>
          <w:rFonts w:cstheme="minorHAnsi"/>
        </w:rPr>
        <w:t>Aus dem Tragwerksmodell werden Schalpläne, Bewehrungspläne, Positionspläne sowie statische Berechnungen abgeleitet. Mengen für Beton, Stahl und Schalungsmaterialien können ermittelt werden.</w:t>
      </w:r>
    </w:p>
    <w:p w14:paraId="4CFF4304" w14:textId="77777777" w:rsidR="006D111B" w:rsidRDefault="006D111B">
      <w:pPr>
        <w:rPr>
          <w:rFonts w:cstheme="minorHAnsi"/>
          <w:b/>
          <w:bCs/>
          <w:sz w:val="24"/>
          <w:szCs w:val="24"/>
        </w:rPr>
      </w:pPr>
    </w:p>
    <w:p w14:paraId="77BADD9F" w14:textId="77777777" w:rsidR="006D111B" w:rsidRDefault="006D111B">
      <w:pPr>
        <w:rPr>
          <w:rFonts w:cstheme="minorHAnsi"/>
          <w:b/>
          <w:bCs/>
          <w:sz w:val="24"/>
          <w:szCs w:val="24"/>
        </w:rPr>
      </w:pPr>
    </w:p>
    <w:p w14:paraId="56D5268E" w14:textId="77777777" w:rsidR="006D111B" w:rsidRDefault="006D111B">
      <w:pPr>
        <w:rPr>
          <w:rFonts w:cstheme="minorHAnsi"/>
          <w:b/>
          <w:bCs/>
          <w:sz w:val="24"/>
          <w:szCs w:val="24"/>
        </w:rPr>
      </w:pPr>
    </w:p>
    <w:p w14:paraId="4A34F0EC" w14:textId="77777777" w:rsidR="006D111B" w:rsidRDefault="006D111B">
      <w:pPr>
        <w:rPr>
          <w:rFonts w:cstheme="minorHAnsi"/>
          <w:b/>
          <w:bCs/>
          <w:sz w:val="24"/>
          <w:szCs w:val="24"/>
        </w:rPr>
      </w:pPr>
    </w:p>
    <w:p w14:paraId="6C0B77AE" w14:textId="77777777" w:rsidR="006D111B" w:rsidRDefault="006D111B">
      <w:pPr>
        <w:rPr>
          <w:rFonts w:cstheme="minorHAnsi"/>
          <w:b/>
          <w:bCs/>
          <w:sz w:val="24"/>
          <w:szCs w:val="24"/>
        </w:rPr>
      </w:pPr>
    </w:p>
    <w:p w14:paraId="0EFB4846" w14:textId="77777777" w:rsidR="006D111B" w:rsidRDefault="006D111B">
      <w:pPr>
        <w:rPr>
          <w:rFonts w:cstheme="minorHAnsi"/>
          <w:b/>
          <w:bCs/>
          <w:sz w:val="24"/>
          <w:szCs w:val="24"/>
        </w:rPr>
      </w:pPr>
    </w:p>
    <w:p w14:paraId="591054DC" w14:textId="77777777" w:rsidR="006D111B" w:rsidRDefault="006D111B">
      <w:pPr>
        <w:rPr>
          <w:rFonts w:cstheme="minorHAnsi"/>
          <w:b/>
          <w:bCs/>
          <w:sz w:val="24"/>
          <w:szCs w:val="24"/>
        </w:rPr>
      </w:pPr>
    </w:p>
    <w:p w14:paraId="629454EF" w14:textId="77777777" w:rsidR="006D111B" w:rsidRDefault="006D111B">
      <w:pPr>
        <w:rPr>
          <w:rFonts w:cstheme="minorHAnsi"/>
          <w:b/>
          <w:bCs/>
          <w:sz w:val="24"/>
          <w:szCs w:val="24"/>
        </w:rPr>
      </w:pPr>
    </w:p>
    <w:p w14:paraId="6F8B4CEF" w14:textId="77777777" w:rsidR="006D111B" w:rsidRDefault="006D111B">
      <w:pPr>
        <w:rPr>
          <w:rFonts w:cstheme="minorHAnsi"/>
          <w:b/>
          <w:bCs/>
          <w:sz w:val="24"/>
          <w:szCs w:val="24"/>
        </w:rPr>
      </w:pPr>
    </w:p>
    <w:p w14:paraId="4E134D2E" w14:textId="77777777" w:rsidR="006D111B" w:rsidRDefault="00C919A0">
      <w:pPr>
        <w:rPr>
          <w:sz w:val="24"/>
          <w:szCs w:val="24"/>
        </w:rPr>
      </w:pPr>
      <w:r>
        <w:rPr>
          <w:rFonts w:cstheme="minorHAnsi"/>
          <w:b/>
          <w:bCs/>
          <w:sz w:val="24"/>
          <w:szCs w:val="24"/>
        </w:rPr>
        <w:lastRenderedPageBreak/>
        <w:t>Modelle der Technischen Gebäudeausrüstung (TGA)</w:t>
      </w:r>
      <w:r>
        <w:rPr>
          <w:rFonts w:cstheme="minorHAnsi"/>
          <w:sz w:val="24"/>
          <w:szCs w:val="24"/>
        </w:rPr>
        <w:t>:</w:t>
      </w:r>
    </w:p>
    <w:p w14:paraId="5584CE54" w14:textId="6FFC3D1F" w:rsidR="006D111B" w:rsidRDefault="00C919A0">
      <w:r>
        <w:rPr>
          <w:rFonts w:cstheme="minorHAnsi"/>
        </w:rPr>
        <w:t>Das TGA-Modell umfasst die Planung der technischen Ausrüstung des Gebäudes, d.h. sämtliche Anlagen für Heizung, Lüftung, Sanitär, Kälte, Elektrotechnik, Telekommunikation, Förderanlagen und ggf. Gebäudeautomation. Dabei erfolgt in der Regel eine Aufteilung der Leistungsbilder in Teilmodelle z.B. ein Heizung/Lüftung/Klima-Modell ein Sanitär-Modell, ein Elektro-Modell. Je nach Projektgröße und Planungsorganisation können unterschiedliche Planungsbeteiligte beauftragt sein. Die Teilmodelle der unterschiedlichen Planungsbeteiligten sind zu koordinieren und in einem  koordinierten TGA</w:t>
      </w:r>
      <w:ins w:id="44" w:author="Sebastian Gille" w:date="2026-08-04T15:49:00Z" w16du:dateUtc="2026-08-04T13:49:00Z">
        <w:r w:rsidR="00D013C6">
          <w:rPr>
            <w:rFonts w:cstheme="minorHAnsi"/>
          </w:rPr>
          <w:t>-</w:t>
        </w:r>
      </w:ins>
      <w:r w:rsidR="00D013C6">
        <w:rPr>
          <w:rFonts w:cstheme="minorHAnsi"/>
        </w:rPr>
        <w:t xml:space="preserve">Fachmodell </w:t>
      </w:r>
      <w:r>
        <w:rPr>
          <w:rFonts w:cstheme="minorHAnsi"/>
        </w:rPr>
        <w:t xml:space="preserve">zusammenzuführen. </w:t>
      </w:r>
    </w:p>
    <w:p w14:paraId="62EC4694" w14:textId="77777777" w:rsidR="006D111B" w:rsidRDefault="00C919A0">
      <w:r>
        <w:rPr>
          <w:rFonts w:cstheme="minorHAnsi"/>
          <w:b/>
          <w:bCs/>
        </w:rPr>
        <w:t>Modellierungshinweise:</w:t>
      </w:r>
    </w:p>
    <w:p w14:paraId="1D5C8258" w14:textId="77777777" w:rsidR="006D111B" w:rsidRDefault="00C919A0">
      <w:pPr>
        <w:numPr>
          <w:ilvl w:val="0"/>
          <w:numId w:val="16"/>
        </w:numPr>
      </w:pPr>
      <w:r>
        <w:rPr>
          <w:rFonts w:cstheme="minorHAnsi"/>
        </w:rPr>
        <w:t>Modellierung der Anlagen und Leitungen mit den entsprechenden IFC</w:t>
      </w:r>
      <w:r>
        <w:rPr>
          <w:rFonts w:cstheme="minorHAnsi"/>
        </w:rPr>
        <w:noBreakHyphen/>
        <w:t>Klassen (z. B. IfcPipeSegment, IfcDuctSegment, IfcFlowTerminal).</w:t>
      </w:r>
    </w:p>
    <w:p w14:paraId="01013700" w14:textId="77777777" w:rsidR="006D111B" w:rsidRDefault="00C919A0">
      <w:pPr>
        <w:numPr>
          <w:ilvl w:val="0"/>
          <w:numId w:val="16"/>
        </w:numPr>
      </w:pPr>
      <w:r>
        <w:rPr>
          <w:rFonts w:cstheme="minorHAnsi"/>
        </w:rPr>
        <w:t>Verwendung schematischer Leitungsverläufe in frühen Leistungsphasen; detaillierte Verläufe mit Bögen, Formstücken und Armaturen in der Ausführung.</w:t>
      </w:r>
    </w:p>
    <w:p w14:paraId="26A7A3FD" w14:textId="75D8DAA4" w:rsidR="006D111B" w:rsidRDefault="00C919A0">
      <w:pPr>
        <w:numPr>
          <w:ilvl w:val="0"/>
          <w:numId w:val="16"/>
        </w:numPr>
      </w:pPr>
      <w:r>
        <w:rPr>
          <w:rFonts w:cstheme="minorHAnsi"/>
        </w:rPr>
        <w:t>Pflege der technischen Parameter</w:t>
      </w:r>
      <w:r w:rsidR="00D013C6">
        <w:rPr>
          <w:rFonts w:cstheme="minorHAnsi"/>
        </w:rPr>
        <w:t xml:space="preserve"> (Merkmale/Properties) </w:t>
      </w:r>
      <w:r>
        <w:rPr>
          <w:rFonts w:cstheme="minorHAnsi"/>
        </w:rPr>
        <w:t xml:space="preserve"> wie Dimensionen, Materialien, Leistungsdaten und Anschlussdaten.</w:t>
      </w:r>
    </w:p>
    <w:p w14:paraId="084AE21A" w14:textId="77777777" w:rsidR="006D111B" w:rsidRDefault="00C919A0">
      <w:pPr>
        <w:numPr>
          <w:ilvl w:val="0"/>
          <w:numId w:val="16"/>
        </w:numPr>
      </w:pPr>
      <w:r>
        <w:rPr>
          <w:rFonts w:cstheme="minorHAnsi"/>
        </w:rPr>
        <w:t>Berücksichtigung von Wartungsräumen und Bedienflächen; Einhaltung von Abstandsflächen zu Bau- und Tragwerkselementen.</w:t>
      </w:r>
    </w:p>
    <w:p w14:paraId="3BD0BF79" w14:textId="77777777" w:rsidR="006D111B" w:rsidRDefault="00C919A0">
      <w:pPr>
        <w:numPr>
          <w:ilvl w:val="0"/>
          <w:numId w:val="16"/>
        </w:numPr>
      </w:pPr>
      <w:r>
        <w:rPr>
          <w:rFonts w:cstheme="minorHAnsi"/>
        </w:rPr>
        <w:t>Nutzung von Zonierungen für Anlagenbereiche (z. B. Stränge, Verteilkreise) durch IfcZone oder vergleichbare Zuordnungen.</w:t>
      </w:r>
    </w:p>
    <w:p w14:paraId="524E53BE" w14:textId="77777777" w:rsidR="006D111B" w:rsidRDefault="00C919A0">
      <w:r>
        <w:rPr>
          <w:rFonts w:cstheme="minorHAnsi"/>
          <w:b/>
          <w:bCs/>
        </w:rPr>
        <w:t>Ableitbare Ergebnisse (HOAI</w:t>
      </w:r>
      <w:r>
        <w:rPr>
          <w:rFonts w:cstheme="minorHAnsi"/>
          <w:b/>
          <w:bCs/>
        </w:rPr>
        <w:noBreakHyphen/>
        <w:t>konform):</w:t>
      </w:r>
      <w:r>
        <w:rPr>
          <w:rFonts w:cstheme="minorHAnsi"/>
        </w:rPr>
        <w:t xml:space="preserve"> </w:t>
      </w:r>
    </w:p>
    <w:p w14:paraId="21EF8CD2" w14:textId="77777777" w:rsidR="006D111B" w:rsidRDefault="00C919A0">
      <w:r>
        <w:rPr>
          <w:rFonts w:cstheme="minorHAnsi"/>
        </w:rPr>
        <w:t>Aus TGA</w:t>
      </w:r>
      <w:r>
        <w:rPr>
          <w:rFonts w:cstheme="minorHAnsi"/>
        </w:rPr>
        <w:noBreakHyphen/>
        <w:t>Modellen lassen sich Leitungspläne, Strangschemata, Verteilerlisten, Anlagen</w:t>
      </w:r>
      <w:r>
        <w:rPr>
          <w:rFonts w:cstheme="minorHAnsi"/>
        </w:rPr>
        <w:noBreakHyphen/>
        <w:t xml:space="preserve"> und Gerätelisten sowie Mengenauszüge erstellen.</w:t>
      </w:r>
    </w:p>
    <w:p w14:paraId="7DFA243C" w14:textId="77777777" w:rsidR="006D111B" w:rsidRDefault="006D111B">
      <w:pPr>
        <w:rPr>
          <w:rFonts w:cstheme="minorHAnsi"/>
          <w:b/>
          <w:bCs/>
          <w:sz w:val="24"/>
          <w:szCs w:val="24"/>
        </w:rPr>
      </w:pPr>
    </w:p>
    <w:p w14:paraId="004D0ABC" w14:textId="77777777" w:rsidR="006D111B" w:rsidRDefault="006D111B">
      <w:pPr>
        <w:rPr>
          <w:rFonts w:cstheme="minorHAnsi"/>
          <w:b/>
          <w:bCs/>
          <w:sz w:val="24"/>
          <w:szCs w:val="24"/>
        </w:rPr>
      </w:pPr>
    </w:p>
    <w:p w14:paraId="26A1885E" w14:textId="77777777" w:rsidR="006D111B" w:rsidRDefault="006D111B">
      <w:pPr>
        <w:rPr>
          <w:rFonts w:cstheme="minorHAnsi"/>
          <w:b/>
          <w:bCs/>
          <w:sz w:val="24"/>
          <w:szCs w:val="24"/>
        </w:rPr>
      </w:pPr>
    </w:p>
    <w:p w14:paraId="1DF94F3A" w14:textId="77777777" w:rsidR="006D111B" w:rsidRDefault="006D111B">
      <w:pPr>
        <w:rPr>
          <w:rFonts w:cstheme="minorHAnsi"/>
          <w:b/>
          <w:bCs/>
          <w:sz w:val="24"/>
          <w:szCs w:val="24"/>
        </w:rPr>
      </w:pPr>
    </w:p>
    <w:p w14:paraId="0061141B" w14:textId="77777777" w:rsidR="006D111B" w:rsidRDefault="006D111B">
      <w:pPr>
        <w:rPr>
          <w:rFonts w:cstheme="minorHAnsi"/>
          <w:b/>
          <w:bCs/>
          <w:sz w:val="24"/>
          <w:szCs w:val="24"/>
        </w:rPr>
      </w:pPr>
    </w:p>
    <w:p w14:paraId="274CED7B" w14:textId="77777777" w:rsidR="006D111B" w:rsidRDefault="006D111B">
      <w:pPr>
        <w:rPr>
          <w:rFonts w:cstheme="minorHAnsi"/>
          <w:b/>
          <w:bCs/>
          <w:sz w:val="24"/>
          <w:szCs w:val="24"/>
        </w:rPr>
      </w:pPr>
    </w:p>
    <w:p w14:paraId="4D3F5ED4" w14:textId="77777777" w:rsidR="006D111B" w:rsidRDefault="006D111B">
      <w:pPr>
        <w:rPr>
          <w:rFonts w:cstheme="minorHAnsi"/>
          <w:b/>
          <w:bCs/>
          <w:sz w:val="24"/>
          <w:szCs w:val="24"/>
        </w:rPr>
      </w:pPr>
    </w:p>
    <w:p w14:paraId="1325B666" w14:textId="77777777" w:rsidR="006D111B" w:rsidRDefault="006D111B">
      <w:pPr>
        <w:rPr>
          <w:rFonts w:cstheme="minorHAnsi"/>
          <w:b/>
          <w:bCs/>
          <w:sz w:val="24"/>
          <w:szCs w:val="24"/>
        </w:rPr>
      </w:pPr>
    </w:p>
    <w:p w14:paraId="28D31031" w14:textId="77777777" w:rsidR="006D111B" w:rsidRDefault="006D111B">
      <w:pPr>
        <w:rPr>
          <w:rFonts w:cstheme="minorHAnsi"/>
          <w:b/>
          <w:bCs/>
          <w:sz w:val="24"/>
          <w:szCs w:val="24"/>
        </w:rPr>
      </w:pPr>
    </w:p>
    <w:p w14:paraId="4420F6ED" w14:textId="77777777" w:rsidR="006D111B" w:rsidRDefault="006D111B">
      <w:pPr>
        <w:rPr>
          <w:rFonts w:cstheme="minorHAnsi"/>
          <w:b/>
          <w:bCs/>
          <w:sz w:val="24"/>
          <w:szCs w:val="24"/>
        </w:rPr>
      </w:pPr>
    </w:p>
    <w:p w14:paraId="3FADB4BE" w14:textId="77777777" w:rsidR="006D111B" w:rsidRDefault="006D111B">
      <w:pPr>
        <w:rPr>
          <w:rFonts w:cstheme="minorHAnsi"/>
          <w:b/>
          <w:bCs/>
          <w:sz w:val="24"/>
          <w:szCs w:val="24"/>
        </w:rPr>
      </w:pPr>
    </w:p>
    <w:p w14:paraId="05FBC447" w14:textId="77777777" w:rsidR="006D111B" w:rsidRDefault="006D111B">
      <w:pPr>
        <w:rPr>
          <w:rFonts w:cstheme="minorHAnsi"/>
          <w:b/>
          <w:bCs/>
          <w:sz w:val="24"/>
          <w:szCs w:val="24"/>
        </w:rPr>
      </w:pPr>
    </w:p>
    <w:p w14:paraId="26A596CF" w14:textId="77777777" w:rsidR="006D111B" w:rsidRDefault="006D111B">
      <w:pPr>
        <w:rPr>
          <w:rFonts w:cstheme="minorHAnsi"/>
          <w:b/>
          <w:bCs/>
          <w:sz w:val="24"/>
          <w:szCs w:val="24"/>
        </w:rPr>
      </w:pPr>
    </w:p>
    <w:p w14:paraId="399753D3" w14:textId="77777777" w:rsidR="006D111B" w:rsidRDefault="006D111B">
      <w:pPr>
        <w:rPr>
          <w:rFonts w:cstheme="minorHAnsi"/>
          <w:b/>
          <w:bCs/>
          <w:sz w:val="24"/>
          <w:szCs w:val="24"/>
        </w:rPr>
      </w:pPr>
    </w:p>
    <w:p w14:paraId="7D778A35" w14:textId="77777777" w:rsidR="006D111B" w:rsidRDefault="006D111B">
      <w:pPr>
        <w:rPr>
          <w:rFonts w:cstheme="minorHAnsi"/>
          <w:b/>
          <w:bCs/>
          <w:sz w:val="24"/>
          <w:szCs w:val="24"/>
        </w:rPr>
      </w:pPr>
    </w:p>
    <w:p w14:paraId="6DFE1B2C" w14:textId="49E71195" w:rsidR="006D111B" w:rsidRDefault="00C919A0">
      <w:pPr>
        <w:rPr>
          <w:rFonts w:cstheme="minorHAnsi"/>
          <w:b/>
          <w:bCs/>
          <w:sz w:val="24"/>
          <w:szCs w:val="24"/>
        </w:rPr>
      </w:pPr>
      <w:r>
        <w:rPr>
          <w:rFonts w:cstheme="minorHAnsi"/>
          <w:b/>
          <w:bCs/>
          <w:sz w:val="24"/>
          <w:szCs w:val="24"/>
        </w:rPr>
        <w:lastRenderedPageBreak/>
        <w:t>Bauphysikmodell</w:t>
      </w:r>
      <w:r w:rsidR="00F85451">
        <w:rPr>
          <w:rFonts w:cstheme="minorHAnsi"/>
          <w:b/>
          <w:bCs/>
          <w:sz w:val="24"/>
          <w:szCs w:val="24"/>
        </w:rPr>
        <w:t>:</w:t>
      </w:r>
    </w:p>
    <w:p w14:paraId="48655401" w14:textId="77777777" w:rsidR="006D111B" w:rsidRDefault="00C919A0">
      <w:pPr>
        <w:rPr>
          <w:rFonts w:cstheme="minorHAnsi"/>
        </w:rPr>
      </w:pPr>
      <w:r>
        <w:rPr>
          <w:rFonts w:cstheme="minorHAnsi"/>
        </w:rPr>
        <w:t>Das Bauphysikmodell bildet alle Bauteile und Bereiche ab, die für die bauphysikalischen Nachweise von Bedeutung sind. Hierzu zählen insbesondere die Hüllflächen des Gebäudes (Außenwände, Dachflächen, Bodenplatten), Bauteile an unbeheizten Räumen sowie raumabschließende Innenbauteile mit Anforderungen an Wärme‑, Schall‑ und Feuchteschutz. Das Modell dient als Grundlage für energie‑ und schalltechnische Berechnungen und Nachweise.</w:t>
      </w:r>
    </w:p>
    <w:p w14:paraId="72548F4A" w14:textId="77777777" w:rsidR="006D111B" w:rsidRDefault="00C919A0">
      <w:pPr>
        <w:rPr>
          <w:rFonts w:cstheme="minorHAnsi"/>
        </w:rPr>
      </w:pPr>
      <w:r>
        <w:rPr>
          <w:rFonts w:cstheme="minorHAnsi"/>
          <w:b/>
          <w:bCs/>
        </w:rPr>
        <w:t>Modellierungshinweise:</w:t>
      </w:r>
    </w:p>
    <w:p w14:paraId="3109FD6C" w14:textId="77777777" w:rsidR="006D111B" w:rsidRDefault="00C919A0">
      <w:pPr>
        <w:numPr>
          <w:ilvl w:val="0"/>
          <w:numId w:val="19"/>
        </w:numPr>
        <w:rPr>
          <w:rFonts w:cstheme="minorHAnsi"/>
        </w:rPr>
      </w:pPr>
      <w:r>
        <w:rPr>
          <w:rFonts w:cstheme="minorHAnsi"/>
        </w:rPr>
        <w:t>Verwendung der Geometrie des Architekturmodells als Basis; Ergänzung um spezifische Schichten (z. B. Dämmstoffe, Luftschichten) und Zonen zur Bestimmung der thermischen Hüllfläche.</w:t>
      </w:r>
    </w:p>
    <w:p w14:paraId="674BF5AB" w14:textId="77777777" w:rsidR="006D111B" w:rsidRDefault="00C919A0">
      <w:pPr>
        <w:numPr>
          <w:ilvl w:val="0"/>
          <w:numId w:val="19"/>
        </w:numPr>
        <w:rPr>
          <w:rFonts w:cstheme="minorHAnsi"/>
        </w:rPr>
      </w:pPr>
      <w:r>
        <w:rPr>
          <w:rFonts w:cstheme="minorHAnsi"/>
        </w:rPr>
        <w:t>Modellierung sämtlicher Bauteile als 3D</w:t>
      </w:r>
      <w:r>
        <w:rPr>
          <w:rFonts w:cstheme="minorHAnsi"/>
        </w:rPr>
        <w:noBreakHyphen/>
        <w:t>Volumenkörper mit korrekten IFC</w:t>
      </w:r>
      <w:r>
        <w:rPr>
          <w:rFonts w:cstheme="minorHAnsi"/>
        </w:rPr>
        <w:noBreakHyphen/>
        <w:t>Klassen (z. B. IfcWall, IfcRoof, IfcSlab) und Angaben zu Materialschichten (Aufbau, Dicke, Wärmeleitfähigkeit).</w:t>
      </w:r>
    </w:p>
    <w:p w14:paraId="681C8E5D" w14:textId="35ADAE7F" w:rsidR="006D111B" w:rsidRDefault="00C919A0">
      <w:pPr>
        <w:numPr>
          <w:ilvl w:val="0"/>
          <w:numId w:val="19"/>
        </w:numPr>
        <w:rPr>
          <w:rFonts w:cstheme="minorHAnsi"/>
        </w:rPr>
      </w:pPr>
      <w:r>
        <w:rPr>
          <w:rFonts w:cstheme="minorHAnsi"/>
        </w:rPr>
        <w:t>Zuordnung von bauphysikalischen Parametern wie Wärmeleitfähigkeiten,  Schallschutzwerten oder Dampfdiffusionswiderstand als Attribute.</w:t>
      </w:r>
    </w:p>
    <w:p w14:paraId="2A8E7F8C" w14:textId="77777777" w:rsidR="006D111B" w:rsidRDefault="00C919A0">
      <w:pPr>
        <w:numPr>
          <w:ilvl w:val="0"/>
          <w:numId w:val="19"/>
        </w:numPr>
        <w:rPr>
          <w:rFonts w:cstheme="minorHAnsi"/>
        </w:rPr>
      </w:pPr>
      <w:r>
        <w:rPr>
          <w:rFonts w:cstheme="minorHAnsi"/>
        </w:rPr>
        <w:t>Abbildung von Wärmebrückendetails an Knotenpunkten und Berücksichtigung von angrenzenden unbeheizten Räumen (z. B. Keller, Garagen) zur exakten Flächenbilanz.</w:t>
      </w:r>
    </w:p>
    <w:p w14:paraId="37BFD7B4" w14:textId="77777777" w:rsidR="006D111B" w:rsidRDefault="00C919A0">
      <w:pPr>
        <w:numPr>
          <w:ilvl w:val="0"/>
          <w:numId w:val="19"/>
        </w:numPr>
        <w:rPr>
          <w:rFonts w:cstheme="minorHAnsi"/>
        </w:rPr>
      </w:pPr>
      <w:r>
        <w:rPr>
          <w:rFonts w:cstheme="minorHAnsi"/>
        </w:rPr>
        <w:t xml:space="preserve">Abstimmung der Zonierung (beheizte/unbeheizte Bereiche) mit dem Architekturmodell </w:t>
      </w:r>
    </w:p>
    <w:p w14:paraId="55C2F6EC" w14:textId="77777777" w:rsidR="006D111B" w:rsidRDefault="00C919A0">
      <w:pPr>
        <w:rPr>
          <w:rFonts w:cstheme="minorHAnsi"/>
        </w:rPr>
      </w:pPr>
      <w:r>
        <w:rPr>
          <w:rFonts w:cstheme="minorHAnsi"/>
          <w:b/>
          <w:bCs/>
        </w:rPr>
        <w:t>Ableitbare Ergebnisse:</w:t>
      </w:r>
      <w:r>
        <w:rPr>
          <w:rFonts w:cstheme="minorHAnsi"/>
        </w:rPr>
        <w:t xml:space="preserve"> </w:t>
      </w:r>
    </w:p>
    <w:p w14:paraId="3387901B" w14:textId="3687451B" w:rsidR="006D111B" w:rsidRDefault="00C919A0">
      <w:pPr>
        <w:rPr>
          <w:rFonts w:cstheme="minorHAnsi"/>
        </w:rPr>
      </w:pPr>
      <w:r>
        <w:rPr>
          <w:rFonts w:cstheme="minorHAnsi"/>
        </w:rPr>
        <w:t xml:space="preserve">Aus dem Bauphysikmodell lassen sich energetische Nachweise nach dem </w:t>
      </w:r>
      <w:r w:rsidR="00D013C6">
        <w:rPr>
          <w:rFonts w:cstheme="minorHAnsi"/>
        </w:rPr>
        <w:t>Gebäudemodernierungsierungsgesetz (GMODG</w:t>
      </w:r>
      <w:r w:rsidR="00CC05F1">
        <w:rPr>
          <w:rFonts w:cstheme="minorHAnsi"/>
        </w:rPr>
        <w:t>)</w:t>
      </w:r>
      <w:r>
        <w:rPr>
          <w:rFonts w:cstheme="minorHAnsi"/>
        </w:rPr>
        <w:t>, Schallschutznachweise, Feuchteschutz</w:t>
      </w:r>
      <w:r w:rsidR="00CC05F1">
        <w:rPr>
          <w:rFonts w:cstheme="minorHAnsi"/>
        </w:rPr>
        <w:t>-</w:t>
      </w:r>
      <w:r>
        <w:rPr>
          <w:rFonts w:cstheme="minorHAnsi"/>
        </w:rPr>
        <w:t>berechnungen sowie Energiebedarfsausweise ableiten. Darüber hinaus können Flächen und Volumina für die Wärmebedarfsberechnung, detaillierte Bauteilaufbauten und Bauteillisten bereitgestellt werden.</w:t>
      </w:r>
    </w:p>
    <w:p w14:paraId="72B02383" w14:textId="77777777" w:rsidR="006D111B" w:rsidRDefault="006D111B">
      <w:pPr>
        <w:rPr>
          <w:rFonts w:cstheme="minorHAnsi"/>
          <w:b/>
          <w:bCs/>
          <w:sz w:val="24"/>
          <w:szCs w:val="24"/>
        </w:rPr>
      </w:pPr>
    </w:p>
    <w:p w14:paraId="6A4F5245" w14:textId="77777777" w:rsidR="006D111B" w:rsidRDefault="006D111B">
      <w:pPr>
        <w:rPr>
          <w:rFonts w:cstheme="minorHAnsi"/>
          <w:b/>
          <w:bCs/>
          <w:sz w:val="24"/>
          <w:szCs w:val="24"/>
        </w:rPr>
      </w:pPr>
    </w:p>
    <w:p w14:paraId="001420AC" w14:textId="77777777" w:rsidR="006D111B" w:rsidRDefault="006D111B">
      <w:pPr>
        <w:rPr>
          <w:rFonts w:cstheme="minorHAnsi"/>
          <w:b/>
          <w:bCs/>
          <w:sz w:val="24"/>
          <w:szCs w:val="24"/>
        </w:rPr>
      </w:pPr>
    </w:p>
    <w:p w14:paraId="1F3626C6" w14:textId="77777777" w:rsidR="006D111B" w:rsidRDefault="006D111B">
      <w:pPr>
        <w:rPr>
          <w:rFonts w:cstheme="minorHAnsi"/>
          <w:b/>
          <w:bCs/>
          <w:sz w:val="24"/>
          <w:szCs w:val="24"/>
        </w:rPr>
      </w:pPr>
    </w:p>
    <w:p w14:paraId="7B7A4DEC" w14:textId="77777777" w:rsidR="006D111B" w:rsidRDefault="006D111B">
      <w:pPr>
        <w:rPr>
          <w:rFonts w:cstheme="minorHAnsi"/>
          <w:b/>
          <w:bCs/>
          <w:sz w:val="24"/>
          <w:szCs w:val="24"/>
        </w:rPr>
      </w:pPr>
    </w:p>
    <w:p w14:paraId="1E0C55F7" w14:textId="77777777" w:rsidR="006D111B" w:rsidRDefault="006D111B">
      <w:pPr>
        <w:rPr>
          <w:rFonts w:cstheme="minorHAnsi"/>
          <w:b/>
          <w:bCs/>
          <w:sz w:val="24"/>
          <w:szCs w:val="24"/>
        </w:rPr>
      </w:pPr>
    </w:p>
    <w:p w14:paraId="5A4AA8B0" w14:textId="77777777" w:rsidR="006D111B" w:rsidRDefault="006D111B">
      <w:pPr>
        <w:rPr>
          <w:rFonts w:cstheme="minorHAnsi"/>
          <w:b/>
          <w:bCs/>
          <w:sz w:val="24"/>
          <w:szCs w:val="24"/>
        </w:rPr>
      </w:pPr>
    </w:p>
    <w:p w14:paraId="7D365E78" w14:textId="77777777" w:rsidR="006D111B" w:rsidRDefault="006D111B">
      <w:pPr>
        <w:rPr>
          <w:rFonts w:cstheme="minorHAnsi"/>
          <w:b/>
          <w:bCs/>
          <w:sz w:val="24"/>
          <w:szCs w:val="24"/>
        </w:rPr>
      </w:pPr>
    </w:p>
    <w:p w14:paraId="29D32F6F" w14:textId="77777777" w:rsidR="006D111B" w:rsidRDefault="006D111B">
      <w:pPr>
        <w:rPr>
          <w:rFonts w:cstheme="minorHAnsi"/>
          <w:b/>
          <w:bCs/>
          <w:sz w:val="24"/>
          <w:szCs w:val="24"/>
        </w:rPr>
      </w:pPr>
    </w:p>
    <w:p w14:paraId="25CF8952" w14:textId="77777777" w:rsidR="006D111B" w:rsidRDefault="006D111B">
      <w:pPr>
        <w:rPr>
          <w:rFonts w:cstheme="minorHAnsi"/>
          <w:b/>
          <w:bCs/>
          <w:sz w:val="24"/>
          <w:szCs w:val="24"/>
        </w:rPr>
      </w:pPr>
    </w:p>
    <w:p w14:paraId="25D3DA05" w14:textId="77777777" w:rsidR="006D111B" w:rsidRDefault="006D111B">
      <w:pPr>
        <w:rPr>
          <w:rFonts w:cstheme="minorHAnsi"/>
          <w:b/>
          <w:bCs/>
          <w:sz w:val="24"/>
          <w:szCs w:val="24"/>
        </w:rPr>
      </w:pPr>
    </w:p>
    <w:p w14:paraId="4B5FB361" w14:textId="77777777" w:rsidR="006D111B" w:rsidRDefault="006D111B">
      <w:pPr>
        <w:rPr>
          <w:rFonts w:cstheme="minorHAnsi"/>
          <w:b/>
          <w:bCs/>
          <w:sz w:val="24"/>
          <w:szCs w:val="24"/>
        </w:rPr>
      </w:pPr>
    </w:p>
    <w:p w14:paraId="3171679B" w14:textId="77777777" w:rsidR="006D111B" w:rsidRDefault="006D111B">
      <w:pPr>
        <w:rPr>
          <w:rFonts w:cstheme="minorHAnsi"/>
          <w:b/>
          <w:bCs/>
          <w:sz w:val="24"/>
          <w:szCs w:val="24"/>
        </w:rPr>
      </w:pPr>
    </w:p>
    <w:p w14:paraId="2C2AF9C7" w14:textId="77777777" w:rsidR="00ED507A" w:rsidRDefault="00ED507A">
      <w:pPr>
        <w:rPr>
          <w:rFonts w:cstheme="minorHAnsi"/>
          <w:b/>
          <w:bCs/>
          <w:sz w:val="24"/>
          <w:szCs w:val="24"/>
        </w:rPr>
      </w:pPr>
    </w:p>
    <w:p w14:paraId="3509F430" w14:textId="014F0B1F" w:rsidR="006D111B" w:rsidRDefault="00C919A0">
      <w:pPr>
        <w:rPr>
          <w:rFonts w:cstheme="minorHAnsi"/>
          <w:b/>
          <w:bCs/>
          <w:sz w:val="24"/>
          <w:szCs w:val="24"/>
        </w:rPr>
      </w:pPr>
      <w:r>
        <w:rPr>
          <w:rFonts w:cstheme="minorHAnsi"/>
          <w:b/>
          <w:bCs/>
          <w:sz w:val="24"/>
          <w:szCs w:val="24"/>
        </w:rPr>
        <w:lastRenderedPageBreak/>
        <w:t>Brandschutzmodell</w:t>
      </w:r>
      <w:r w:rsidR="00F85451">
        <w:rPr>
          <w:rFonts w:cstheme="minorHAnsi"/>
          <w:b/>
          <w:bCs/>
          <w:sz w:val="24"/>
          <w:szCs w:val="24"/>
        </w:rPr>
        <w:t>:</w:t>
      </w:r>
    </w:p>
    <w:p w14:paraId="59E9974C" w14:textId="77777777" w:rsidR="006D111B" w:rsidRDefault="00C919A0">
      <w:pPr>
        <w:rPr>
          <w:rFonts w:cstheme="minorHAnsi"/>
        </w:rPr>
      </w:pPr>
      <w:r>
        <w:rPr>
          <w:rFonts w:cstheme="minorHAnsi"/>
        </w:rPr>
        <w:t>Das Brandschutzmodell enthält alle baulichen und technischen Elemente, die zur Sicherstellung des vorbeugenden Brandschutzes erforderlich sind. Dazu gehören Feuerwiderstandsklassen von Wänden und Decken, Brandabschnitte und Brandwände, Flucht‑ und Rettungswege, Rauchabschnitte sowie brandschutztechnische Einrichtungen wie Brandmelder, Sprinkler, Rauchabzugsanlagen und Feuerlöscher.</w:t>
      </w:r>
    </w:p>
    <w:p w14:paraId="715E31D9" w14:textId="77777777" w:rsidR="006D111B" w:rsidRDefault="00C919A0">
      <w:pPr>
        <w:rPr>
          <w:rFonts w:cstheme="minorHAnsi"/>
        </w:rPr>
      </w:pPr>
      <w:r>
        <w:rPr>
          <w:rFonts w:cstheme="minorHAnsi"/>
          <w:b/>
          <w:bCs/>
        </w:rPr>
        <w:t>Modellierungshinweise:</w:t>
      </w:r>
    </w:p>
    <w:p w14:paraId="45AB399C" w14:textId="77777777" w:rsidR="006D111B" w:rsidRDefault="00C919A0">
      <w:pPr>
        <w:numPr>
          <w:ilvl w:val="0"/>
          <w:numId w:val="20"/>
        </w:numPr>
        <w:rPr>
          <w:rFonts w:cstheme="minorHAnsi"/>
        </w:rPr>
      </w:pPr>
      <w:r>
        <w:rPr>
          <w:rFonts w:cstheme="minorHAnsi"/>
        </w:rPr>
        <w:t>Darstellung der Brandabschnitte und Brandwände als eigene Bauteile bzw. Räume (IfcWall, IfcSpace) mit Angabe der Feuerwiderstandsdauer (z. B. F30, F90).</w:t>
      </w:r>
    </w:p>
    <w:p w14:paraId="54CDDF2D" w14:textId="77777777" w:rsidR="006D111B" w:rsidRDefault="00C919A0">
      <w:pPr>
        <w:numPr>
          <w:ilvl w:val="0"/>
          <w:numId w:val="20"/>
        </w:numPr>
        <w:rPr>
          <w:rFonts w:cstheme="minorHAnsi"/>
        </w:rPr>
      </w:pPr>
      <w:r>
        <w:rPr>
          <w:rFonts w:cstheme="minorHAnsi"/>
        </w:rPr>
        <w:t>Abbildung von Flucht</w:t>
      </w:r>
      <w:r>
        <w:rPr>
          <w:rFonts w:cstheme="minorHAnsi"/>
        </w:rPr>
        <w:noBreakHyphen/>
        <w:t xml:space="preserve"> und Rettungswegen als IfcSpace oder IfcAnnotation, inklusive Angaben zu Lauflängen und Rettungswegbreiten; Kennzeichnung von Notausgängen, Rettungsfenstern und Zugängen für die Feuerwehr.</w:t>
      </w:r>
    </w:p>
    <w:p w14:paraId="78F7A274" w14:textId="77777777" w:rsidR="006D111B" w:rsidRDefault="00C919A0">
      <w:pPr>
        <w:numPr>
          <w:ilvl w:val="0"/>
          <w:numId w:val="20"/>
        </w:numPr>
        <w:rPr>
          <w:rFonts w:cstheme="minorHAnsi"/>
        </w:rPr>
      </w:pPr>
      <w:r>
        <w:rPr>
          <w:rFonts w:cstheme="minorHAnsi"/>
        </w:rPr>
        <w:t>Modellierung der technischen Brandschutzeinrichtungen (Brandmelder, RWA</w:t>
      </w:r>
      <w:r>
        <w:rPr>
          <w:rFonts w:cstheme="minorHAnsi"/>
        </w:rPr>
        <w:noBreakHyphen/>
        <w:t>Anlagen, Sprinkler, Feuerlöschgeräte) mit den entsprechenden IFC</w:t>
      </w:r>
      <w:r>
        <w:rPr>
          <w:rFonts w:cstheme="minorHAnsi"/>
        </w:rPr>
        <w:noBreakHyphen/>
        <w:t>Klassen (z. B. IfcFireAlarm, IfcSprinkler) und Attributen wie Ansprechtemperatur, Auslösekriterien oder Schutzbereich.</w:t>
      </w:r>
    </w:p>
    <w:p w14:paraId="4F202590" w14:textId="77777777" w:rsidR="006D111B" w:rsidRDefault="00C919A0">
      <w:pPr>
        <w:numPr>
          <w:ilvl w:val="0"/>
          <w:numId w:val="20"/>
        </w:numPr>
        <w:rPr>
          <w:rFonts w:cstheme="minorHAnsi"/>
        </w:rPr>
      </w:pPr>
      <w:r>
        <w:rPr>
          <w:rFonts w:cstheme="minorHAnsi"/>
        </w:rPr>
        <w:t>Zuordnung brandschutzrelevanter Attribute zu Bauteilen und Anlagen, etwa Feuerwiderstandsklassen, Rauchdichtheit, Selbstschließung bei Türen.</w:t>
      </w:r>
    </w:p>
    <w:p w14:paraId="1F4DF508" w14:textId="77777777" w:rsidR="006D111B" w:rsidRDefault="00C919A0">
      <w:pPr>
        <w:numPr>
          <w:ilvl w:val="0"/>
          <w:numId w:val="20"/>
        </w:numPr>
        <w:rPr>
          <w:rFonts w:cstheme="minorHAnsi"/>
        </w:rPr>
      </w:pPr>
      <w:r>
        <w:rPr>
          <w:rFonts w:cstheme="minorHAnsi"/>
        </w:rPr>
        <w:t>Abstimmung der Brandschutzanforderungen mit dem Architektur</w:t>
      </w:r>
      <w:r>
        <w:rPr>
          <w:rFonts w:cstheme="minorHAnsi"/>
        </w:rPr>
        <w:noBreakHyphen/>
        <w:t xml:space="preserve"> und TGA</w:t>
      </w:r>
      <w:r>
        <w:rPr>
          <w:rFonts w:cstheme="minorHAnsi"/>
        </w:rPr>
        <w:noBreakHyphen/>
        <w:t>Modell; konfliktfreie Platzierung der Brandschutzkomponenten und Erhalt der geforderten Rettungswege.</w:t>
      </w:r>
    </w:p>
    <w:p w14:paraId="0CBE0715" w14:textId="77777777" w:rsidR="006D111B" w:rsidRDefault="00C919A0">
      <w:pPr>
        <w:rPr>
          <w:rFonts w:cstheme="minorHAnsi"/>
          <w:b/>
          <w:bCs/>
        </w:rPr>
      </w:pPr>
      <w:r>
        <w:rPr>
          <w:rFonts w:cstheme="minorHAnsi"/>
          <w:b/>
          <w:bCs/>
        </w:rPr>
        <w:t xml:space="preserve">Ableitbare Ergebnisse: </w:t>
      </w:r>
    </w:p>
    <w:p w14:paraId="71225591" w14:textId="77777777" w:rsidR="006D111B" w:rsidRDefault="00C919A0">
      <w:pPr>
        <w:rPr>
          <w:rFonts w:cstheme="minorHAnsi"/>
        </w:rPr>
      </w:pPr>
      <w:r>
        <w:rPr>
          <w:rFonts w:cstheme="minorHAnsi"/>
        </w:rPr>
        <w:t>Das Brandschutzmodell ist Grundlage für das Brandschutzkonzept, Brandschutzpläne (z. B. Flucht</w:t>
      </w:r>
      <w:r>
        <w:rPr>
          <w:rFonts w:cstheme="minorHAnsi"/>
        </w:rPr>
        <w:noBreakHyphen/>
        <w:t xml:space="preserve"> und Rettungswegpläne, Brandabschnittspläne) sowie für Verwendbarkeits</w:t>
      </w:r>
      <w:r>
        <w:rPr>
          <w:rFonts w:cstheme="minorHAnsi"/>
        </w:rPr>
        <w:noBreakHyphen/>
        <w:t xml:space="preserve"> und Zulassungsnachweise der eingesetzten Bauteile. Es dient zudem der Dokumentation der brandschutztechnischen Anlagen.</w:t>
      </w:r>
    </w:p>
    <w:p w14:paraId="4D398A92" w14:textId="77777777" w:rsidR="006D111B" w:rsidRDefault="006D111B">
      <w:pPr>
        <w:rPr>
          <w:rFonts w:cstheme="minorHAnsi"/>
          <w:b/>
          <w:bCs/>
          <w:sz w:val="24"/>
          <w:szCs w:val="24"/>
        </w:rPr>
      </w:pPr>
    </w:p>
    <w:p w14:paraId="3385D649" w14:textId="77777777" w:rsidR="006D111B" w:rsidRDefault="006D111B">
      <w:pPr>
        <w:rPr>
          <w:rFonts w:cstheme="minorHAnsi"/>
          <w:b/>
          <w:bCs/>
          <w:sz w:val="24"/>
          <w:szCs w:val="24"/>
        </w:rPr>
      </w:pPr>
    </w:p>
    <w:p w14:paraId="307A80CB" w14:textId="77777777" w:rsidR="006D111B" w:rsidRDefault="006D111B">
      <w:pPr>
        <w:rPr>
          <w:rFonts w:cstheme="minorHAnsi"/>
          <w:b/>
          <w:bCs/>
          <w:sz w:val="24"/>
          <w:szCs w:val="24"/>
        </w:rPr>
      </w:pPr>
    </w:p>
    <w:p w14:paraId="66ABB027" w14:textId="77777777" w:rsidR="006D111B" w:rsidRDefault="006D111B">
      <w:pPr>
        <w:rPr>
          <w:rFonts w:cstheme="minorHAnsi"/>
          <w:b/>
          <w:bCs/>
          <w:sz w:val="24"/>
          <w:szCs w:val="24"/>
        </w:rPr>
      </w:pPr>
    </w:p>
    <w:p w14:paraId="6391C226" w14:textId="77777777" w:rsidR="006D111B" w:rsidRDefault="006D111B">
      <w:pPr>
        <w:rPr>
          <w:rFonts w:cstheme="minorHAnsi"/>
          <w:b/>
          <w:bCs/>
          <w:sz w:val="24"/>
          <w:szCs w:val="24"/>
        </w:rPr>
      </w:pPr>
    </w:p>
    <w:p w14:paraId="69D220EA" w14:textId="77777777" w:rsidR="006D111B" w:rsidRDefault="006D111B">
      <w:pPr>
        <w:rPr>
          <w:rFonts w:cstheme="minorHAnsi"/>
          <w:b/>
          <w:bCs/>
          <w:sz w:val="24"/>
          <w:szCs w:val="24"/>
        </w:rPr>
      </w:pPr>
    </w:p>
    <w:p w14:paraId="3D45AD8A" w14:textId="77777777" w:rsidR="006D111B" w:rsidRDefault="006D111B">
      <w:pPr>
        <w:rPr>
          <w:rFonts w:cstheme="minorHAnsi"/>
          <w:b/>
          <w:bCs/>
          <w:sz w:val="24"/>
          <w:szCs w:val="24"/>
        </w:rPr>
      </w:pPr>
    </w:p>
    <w:p w14:paraId="351F5CA1" w14:textId="77777777" w:rsidR="006D111B" w:rsidRDefault="006D111B">
      <w:pPr>
        <w:rPr>
          <w:rFonts w:cstheme="minorHAnsi"/>
          <w:b/>
          <w:bCs/>
          <w:sz w:val="24"/>
          <w:szCs w:val="24"/>
        </w:rPr>
      </w:pPr>
    </w:p>
    <w:p w14:paraId="0F3149A2" w14:textId="77777777" w:rsidR="006D111B" w:rsidRDefault="006D111B">
      <w:pPr>
        <w:rPr>
          <w:rFonts w:cstheme="minorHAnsi"/>
          <w:b/>
          <w:bCs/>
          <w:sz w:val="24"/>
          <w:szCs w:val="24"/>
        </w:rPr>
      </w:pPr>
    </w:p>
    <w:p w14:paraId="70E287B7" w14:textId="77777777" w:rsidR="006D111B" w:rsidRDefault="006D111B">
      <w:pPr>
        <w:rPr>
          <w:rFonts w:cstheme="minorHAnsi"/>
          <w:b/>
          <w:bCs/>
          <w:sz w:val="24"/>
          <w:szCs w:val="24"/>
        </w:rPr>
      </w:pPr>
    </w:p>
    <w:p w14:paraId="3D7D7CB4" w14:textId="77777777" w:rsidR="006D111B" w:rsidRDefault="006D111B">
      <w:pPr>
        <w:rPr>
          <w:rFonts w:cstheme="minorHAnsi"/>
          <w:b/>
          <w:bCs/>
          <w:sz w:val="24"/>
          <w:szCs w:val="24"/>
        </w:rPr>
      </w:pPr>
    </w:p>
    <w:p w14:paraId="1225DDBC" w14:textId="77777777" w:rsidR="006D111B" w:rsidRDefault="006D111B">
      <w:pPr>
        <w:rPr>
          <w:rFonts w:cstheme="minorHAnsi"/>
          <w:b/>
          <w:bCs/>
          <w:sz w:val="24"/>
          <w:szCs w:val="24"/>
        </w:rPr>
      </w:pPr>
    </w:p>
    <w:p w14:paraId="51B82EB1" w14:textId="77777777" w:rsidR="006D111B" w:rsidRDefault="006D111B">
      <w:pPr>
        <w:rPr>
          <w:rFonts w:cstheme="minorHAnsi"/>
          <w:b/>
          <w:bCs/>
          <w:sz w:val="24"/>
          <w:szCs w:val="24"/>
        </w:rPr>
      </w:pPr>
    </w:p>
    <w:p w14:paraId="21E41B63" w14:textId="27E134AB" w:rsidR="006D111B" w:rsidRDefault="00C919A0">
      <w:pPr>
        <w:rPr>
          <w:rFonts w:cstheme="minorHAnsi"/>
          <w:b/>
          <w:bCs/>
          <w:sz w:val="24"/>
          <w:szCs w:val="24"/>
        </w:rPr>
      </w:pPr>
      <w:r>
        <w:rPr>
          <w:rFonts w:cstheme="minorHAnsi"/>
          <w:b/>
          <w:bCs/>
          <w:sz w:val="24"/>
          <w:szCs w:val="24"/>
        </w:rPr>
        <w:lastRenderedPageBreak/>
        <w:t>Innenausbaumodell</w:t>
      </w:r>
      <w:r w:rsidR="00F85451">
        <w:rPr>
          <w:rFonts w:cstheme="minorHAnsi"/>
          <w:b/>
          <w:bCs/>
          <w:sz w:val="24"/>
          <w:szCs w:val="24"/>
        </w:rPr>
        <w:t>:</w:t>
      </w:r>
    </w:p>
    <w:p w14:paraId="46FB6BB2" w14:textId="77777777" w:rsidR="006D111B" w:rsidRDefault="00C919A0">
      <w:pPr>
        <w:rPr>
          <w:rFonts w:cstheme="minorHAnsi"/>
          <w:b/>
          <w:bCs/>
          <w:sz w:val="24"/>
          <w:szCs w:val="24"/>
        </w:rPr>
      </w:pPr>
      <w:r>
        <w:rPr>
          <w:rFonts w:cstheme="minorHAnsi"/>
        </w:rPr>
        <w:t>Das Innenausbaumodell beschreibt alle Bauteile des Innenausbaus, die nicht bereits im Architektur</w:t>
      </w:r>
      <w:r>
        <w:rPr>
          <w:rFonts w:cstheme="minorHAnsi"/>
        </w:rPr>
        <w:noBreakHyphen/>
        <w:t xml:space="preserve"> oder TGA</w:t>
      </w:r>
      <w:r>
        <w:rPr>
          <w:rFonts w:cstheme="minorHAnsi"/>
        </w:rPr>
        <w:noBreakHyphen/>
        <w:t>Modell abgedeckt sind. Dazu gehören nichttragende Innenwände und Trennwände, Unterdecken und abgehängte Decken, Bodenaufbauten, Wand</w:t>
      </w:r>
      <w:r>
        <w:rPr>
          <w:rFonts w:cstheme="minorHAnsi"/>
        </w:rPr>
        <w:noBreakHyphen/>
        <w:t xml:space="preserve"> und Bodenbeläge, Einbaumöbel, Trockenbaukonstruktionen sowie sonstige Ausbaugewerke (z. B. Estrich, Innentüren im Ausbau).</w:t>
      </w:r>
    </w:p>
    <w:p w14:paraId="365F777D" w14:textId="77777777" w:rsidR="006D111B" w:rsidRDefault="00C919A0">
      <w:pPr>
        <w:rPr>
          <w:rFonts w:cstheme="minorHAnsi"/>
          <w:b/>
          <w:bCs/>
        </w:rPr>
      </w:pPr>
      <w:r>
        <w:rPr>
          <w:rFonts w:cstheme="minorHAnsi"/>
          <w:b/>
          <w:bCs/>
        </w:rPr>
        <w:t>Modellierungshinweise:</w:t>
      </w:r>
    </w:p>
    <w:p w14:paraId="0777B880" w14:textId="77777777" w:rsidR="006D111B" w:rsidRDefault="00C919A0">
      <w:pPr>
        <w:numPr>
          <w:ilvl w:val="0"/>
          <w:numId w:val="21"/>
        </w:numPr>
        <w:rPr>
          <w:rFonts w:cstheme="minorHAnsi"/>
        </w:rPr>
      </w:pPr>
      <w:r>
        <w:rPr>
          <w:rFonts w:cstheme="minorHAnsi"/>
        </w:rPr>
        <w:t>Modellierung der Ausbau</w:t>
      </w:r>
      <w:r>
        <w:rPr>
          <w:rFonts w:cstheme="minorHAnsi"/>
        </w:rPr>
        <w:noBreakHyphen/>
        <w:t>Bauteile als 3D</w:t>
      </w:r>
      <w:r>
        <w:rPr>
          <w:rFonts w:cstheme="minorHAnsi"/>
        </w:rPr>
        <w:noBreakHyphen/>
        <w:t>Volumenkörper (z. B. IfcWall, IfcCovering, IfcFurnishingElement) mit Angabe der Materialschichten, Oberflächenqualitäten und Strukturen.</w:t>
      </w:r>
    </w:p>
    <w:p w14:paraId="16EDC1EC" w14:textId="3833A4BB" w:rsidR="006D111B" w:rsidRDefault="00C919A0">
      <w:pPr>
        <w:numPr>
          <w:ilvl w:val="0"/>
          <w:numId w:val="21"/>
        </w:numPr>
        <w:rPr>
          <w:rFonts w:cstheme="minorHAnsi"/>
        </w:rPr>
      </w:pPr>
      <w:r>
        <w:rPr>
          <w:rFonts w:cstheme="minorHAnsi"/>
        </w:rPr>
        <w:t>Einfügen von abgehängten Decken und Unterdecken als separate Bauteile mit Angaben zu Höhen, Dämmstoffen, Brandschutzklassen und Installationsbereichen.</w:t>
      </w:r>
      <w:r w:rsidR="0010036C">
        <w:rPr>
          <w:rFonts w:cstheme="minorHAnsi"/>
        </w:rPr>
        <w:t xml:space="preserve"> Die lichten Höhen der Installationsebenen sind als Grundlage für die TGA-Planung zu führen.</w:t>
      </w:r>
    </w:p>
    <w:p w14:paraId="3A352FC9" w14:textId="77777777" w:rsidR="006D111B" w:rsidRDefault="00C919A0">
      <w:pPr>
        <w:numPr>
          <w:ilvl w:val="0"/>
          <w:numId w:val="21"/>
        </w:numPr>
        <w:rPr>
          <w:rFonts w:cstheme="minorHAnsi"/>
        </w:rPr>
      </w:pPr>
      <w:r>
        <w:rPr>
          <w:rFonts w:cstheme="minorHAnsi"/>
        </w:rPr>
        <w:t>Modellierung von Bodenaufbauten einschließlich Estrich, Abdichtungen und Oberbelägen; Zuweisung von Belagsmaterialien (z. B. Parkett, Teppich, Fliesen) und ihrer Eigenschaften (Rutschfestigkeit, Abriebklasse).</w:t>
      </w:r>
    </w:p>
    <w:p w14:paraId="2576FC93" w14:textId="77777777" w:rsidR="006D111B" w:rsidRDefault="00C919A0">
      <w:pPr>
        <w:numPr>
          <w:ilvl w:val="0"/>
          <w:numId w:val="21"/>
        </w:numPr>
        <w:rPr>
          <w:rFonts w:cstheme="minorHAnsi"/>
        </w:rPr>
      </w:pPr>
      <w:r>
        <w:rPr>
          <w:rFonts w:cstheme="minorHAnsi"/>
        </w:rPr>
        <w:t>Abbildung von Einbaumöbeln, Empfangstheken, Akustik</w:t>
      </w:r>
      <w:r>
        <w:rPr>
          <w:rFonts w:cstheme="minorHAnsi"/>
        </w:rPr>
        <w:noBreakHyphen/>
        <w:t xml:space="preserve"> und Trockenbauelementen mit den entsprechenden IFC</w:t>
      </w:r>
      <w:r>
        <w:rPr>
          <w:rFonts w:cstheme="minorHAnsi"/>
        </w:rPr>
        <w:noBreakHyphen/>
        <w:t>Klassen und Maßen; Wiederverwendung von Bauteiltypen zur Vereinfachung.</w:t>
      </w:r>
    </w:p>
    <w:p w14:paraId="60C462F9" w14:textId="77777777" w:rsidR="006D111B" w:rsidRDefault="00C919A0">
      <w:pPr>
        <w:numPr>
          <w:ilvl w:val="0"/>
          <w:numId w:val="21"/>
        </w:numPr>
        <w:rPr>
          <w:rFonts w:cstheme="minorHAnsi"/>
        </w:rPr>
      </w:pPr>
      <w:r>
        <w:rPr>
          <w:rFonts w:cstheme="minorHAnsi"/>
        </w:rPr>
        <w:t>Abstimmung der Ausbauplanung mit dem Tragwerks</w:t>
      </w:r>
      <w:r>
        <w:rPr>
          <w:rFonts w:cstheme="minorHAnsi"/>
        </w:rPr>
        <w:noBreakHyphen/>
        <w:t xml:space="preserve"> und TGA</w:t>
      </w:r>
      <w:r>
        <w:rPr>
          <w:rFonts w:cstheme="minorHAnsi"/>
        </w:rPr>
        <w:noBreakHyphen/>
        <w:t>Modell, um Kollisionen (z. B. bei Unterdecken) zu vermeiden und Montageflächen sicherzustellen.</w:t>
      </w:r>
    </w:p>
    <w:p w14:paraId="6915E6E9" w14:textId="77777777" w:rsidR="006D111B" w:rsidRDefault="00C919A0">
      <w:pPr>
        <w:rPr>
          <w:rFonts w:cstheme="minorHAnsi"/>
        </w:rPr>
      </w:pPr>
      <w:r>
        <w:rPr>
          <w:rFonts w:cstheme="minorHAnsi"/>
          <w:b/>
          <w:bCs/>
        </w:rPr>
        <w:t>Ableitbare Ergebnisse:</w:t>
      </w:r>
      <w:r>
        <w:rPr>
          <w:rFonts w:cstheme="minorHAnsi"/>
        </w:rPr>
        <w:t xml:space="preserve"> </w:t>
      </w:r>
    </w:p>
    <w:p w14:paraId="08486D89" w14:textId="77777777" w:rsidR="006D111B" w:rsidRDefault="00C919A0">
      <w:pPr>
        <w:rPr>
          <w:rFonts w:cstheme="minorHAnsi"/>
        </w:rPr>
      </w:pPr>
      <w:r>
        <w:rPr>
          <w:rFonts w:cstheme="minorHAnsi"/>
        </w:rPr>
        <w:t>Aus dem Innenausbaumodell lassen sich Ausbaupläne und Ausführungsdetails ableiten, Detailzeichnungen für Trockenbau‑ und Unterdeckensysteme, Oberflächen‑ und Materiallisten sowie Raum‑ und Ausstattungsbücher. Außerdem können Mengenermittlungen für Ausbau‑ und Oberflächenarbeiten erstellt werden.</w:t>
      </w:r>
    </w:p>
    <w:p w14:paraId="5D9EE208" w14:textId="77777777" w:rsidR="006D111B" w:rsidRDefault="006D111B">
      <w:pPr>
        <w:rPr>
          <w:rFonts w:cstheme="minorHAnsi"/>
          <w:b/>
          <w:bCs/>
          <w:sz w:val="24"/>
          <w:szCs w:val="24"/>
        </w:rPr>
      </w:pPr>
    </w:p>
    <w:p w14:paraId="33522EC4" w14:textId="77777777" w:rsidR="006D111B" w:rsidRDefault="006D111B">
      <w:pPr>
        <w:rPr>
          <w:rFonts w:cstheme="minorHAnsi"/>
          <w:b/>
          <w:bCs/>
          <w:sz w:val="24"/>
          <w:szCs w:val="24"/>
        </w:rPr>
      </w:pPr>
    </w:p>
    <w:p w14:paraId="72D8D138" w14:textId="77777777" w:rsidR="006D111B" w:rsidRDefault="006D111B">
      <w:pPr>
        <w:rPr>
          <w:rFonts w:cstheme="minorHAnsi"/>
          <w:b/>
          <w:bCs/>
          <w:sz w:val="24"/>
          <w:szCs w:val="24"/>
        </w:rPr>
      </w:pPr>
    </w:p>
    <w:p w14:paraId="02DF3E25" w14:textId="77777777" w:rsidR="006D111B" w:rsidRDefault="006D111B">
      <w:pPr>
        <w:rPr>
          <w:rFonts w:cstheme="minorHAnsi"/>
          <w:b/>
          <w:bCs/>
          <w:sz w:val="24"/>
          <w:szCs w:val="24"/>
        </w:rPr>
      </w:pPr>
    </w:p>
    <w:p w14:paraId="495FBB07" w14:textId="77777777" w:rsidR="006D111B" w:rsidRDefault="006D111B">
      <w:pPr>
        <w:rPr>
          <w:rFonts w:cstheme="minorHAnsi"/>
          <w:b/>
          <w:bCs/>
          <w:sz w:val="24"/>
          <w:szCs w:val="24"/>
        </w:rPr>
      </w:pPr>
    </w:p>
    <w:p w14:paraId="7896CE1D" w14:textId="77777777" w:rsidR="006D111B" w:rsidRDefault="006D111B">
      <w:pPr>
        <w:rPr>
          <w:rFonts w:cstheme="minorHAnsi"/>
          <w:b/>
          <w:bCs/>
          <w:sz w:val="24"/>
          <w:szCs w:val="24"/>
        </w:rPr>
      </w:pPr>
    </w:p>
    <w:p w14:paraId="4C6E25D2" w14:textId="77777777" w:rsidR="006D111B" w:rsidRDefault="006D111B">
      <w:pPr>
        <w:rPr>
          <w:rFonts w:cstheme="minorHAnsi"/>
          <w:b/>
          <w:bCs/>
          <w:sz w:val="24"/>
          <w:szCs w:val="24"/>
        </w:rPr>
      </w:pPr>
    </w:p>
    <w:p w14:paraId="38ADC9B9" w14:textId="77777777" w:rsidR="006D111B" w:rsidRDefault="006D111B">
      <w:pPr>
        <w:rPr>
          <w:rFonts w:cstheme="minorHAnsi"/>
          <w:b/>
          <w:bCs/>
          <w:sz w:val="24"/>
          <w:szCs w:val="24"/>
        </w:rPr>
      </w:pPr>
    </w:p>
    <w:p w14:paraId="7E208F47" w14:textId="77777777" w:rsidR="006D111B" w:rsidRDefault="006D111B">
      <w:pPr>
        <w:rPr>
          <w:rFonts w:cstheme="minorHAnsi"/>
          <w:b/>
          <w:bCs/>
          <w:sz w:val="24"/>
          <w:szCs w:val="24"/>
        </w:rPr>
      </w:pPr>
    </w:p>
    <w:p w14:paraId="4225852A" w14:textId="77777777" w:rsidR="006D111B" w:rsidRDefault="006D111B">
      <w:pPr>
        <w:rPr>
          <w:rFonts w:cstheme="minorHAnsi"/>
          <w:b/>
          <w:bCs/>
          <w:sz w:val="24"/>
          <w:szCs w:val="24"/>
        </w:rPr>
      </w:pPr>
    </w:p>
    <w:p w14:paraId="3472652A" w14:textId="77777777" w:rsidR="006D111B" w:rsidRDefault="006D111B">
      <w:pPr>
        <w:rPr>
          <w:rFonts w:cstheme="minorHAnsi"/>
          <w:b/>
          <w:bCs/>
          <w:sz w:val="24"/>
          <w:szCs w:val="24"/>
        </w:rPr>
      </w:pPr>
    </w:p>
    <w:p w14:paraId="239FCBFC" w14:textId="77777777" w:rsidR="006D111B" w:rsidRDefault="006D111B">
      <w:pPr>
        <w:rPr>
          <w:rFonts w:cstheme="minorHAnsi"/>
          <w:b/>
          <w:bCs/>
          <w:sz w:val="24"/>
          <w:szCs w:val="24"/>
        </w:rPr>
      </w:pPr>
    </w:p>
    <w:p w14:paraId="44614037" w14:textId="77777777" w:rsidR="006D111B" w:rsidRDefault="006D111B">
      <w:pPr>
        <w:rPr>
          <w:rFonts w:cstheme="minorHAnsi"/>
          <w:b/>
          <w:bCs/>
          <w:sz w:val="24"/>
          <w:szCs w:val="24"/>
        </w:rPr>
      </w:pPr>
    </w:p>
    <w:p w14:paraId="61E94443" w14:textId="51003B3A" w:rsidR="006D111B" w:rsidRDefault="00C919A0">
      <w:pPr>
        <w:rPr>
          <w:rFonts w:cstheme="minorHAnsi"/>
          <w:b/>
          <w:bCs/>
          <w:sz w:val="24"/>
          <w:szCs w:val="24"/>
        </w:rPr>
      </w:pPr>
      <w:r>
        <w:rPr>
          <w:rFonts w:cstheme="minorHAnsi"/>
          <w:b/>
          <w:bCs/>
          <w:sz w:val="24"/>
          <w:szCs w:val="24"/>
        </w:rPr>
        <w:lastRenderedPageBreak/>
        <w:t>Fassadenmodell</w:t>
      </w:r>
      <w:r w:rsidR="00F85451">
        <w:rPr>
          <w:rFonts w:cstheme="minorHAnsi"/>
          <w:b/>
          <w:bCs/>
          <w:sz w:val="24"/>
          <w:szCs w:val="24"/>
        </w:rPr>
        <w:t>:</w:t>
      </w:r>
    </w:p>
    <w:p w14:paraId="4CECA6B7" w14:textId="77777777" w:rsidR="006D111B" w:rsidRDefault="00C919A0">
      <w:pPr>
        <w:rPr>
          <w:rFonts w:cstheme="minorHAnsi"/>
        </w:rPr>
      </w:pPr>
      <w:r>
        <w:rPr>
          <w:rFonts w:cstheme="minorHAnsi"/>
        </w:rPr>
        <w:t>Das Fassadenmodell baut auf dem Architekturmodell auf und bildet die Gebäudehülle ab.  Es umfasst die vertikale Außenhülle einschließlich Vorhangfassaden, Pfosten-Riegel-Systeme, Fensterelemente, Fassadenplatten, Sonnenschutzsysteme sowie deren Befestigungs- und Unterkonstruktionen. Das Modell dient sowohl der architektonischen Darstellung der Gebäudehülle als auch der detaillierten technischen Planung der Fassadensysteme.</w:t>
      </w:r>
    </w:p>
    <w:p w14:paraId="2DC4954C" w14:textId="77777777" w:rsidR="006D111B" w:rsidRDefault="00C919A0">
      <w:pPr>
        <w:rPr>
          <w:rFonts w:cstheme="minorHAnsi"/>
        </w:rPr>
      </w:pPr>
      <w:r>
        <w:rPr>
          <w:rFonts w:cstheme="minorHAnsi"/>
          <w:b/>
          <w:bCs/>
        </w:rPr>
        <w:t>Modellierungshinweise:</w:t>
      </w:r>
    </w:p>
    <w:p w14:paraId="69A03DC7" w14:textId="0A7276F8" w:rsidR="006D111B" w:rsidRDefault="00C919A0">
      <w:pPr>
        <w:numPr>
          <w:ilvl w:val="0"/>
          <w:numId w:val="22"/>
        </w:numPr>
        <w:rPr>
          <w:rFonts w:cstheme="minorHAnsi"/>
        </w:rPr>
      </w:pPr>
      <w:r>
        <w:rPr>
          <w:rFonts w:cstheme="minorHAnsi"/>
        </w:rPr>
        <w:t xml:space="preserve">Die Gebäudehülle wird den IFC-Objektklassen entsprechend semantisch korrekt abgebildet: Vorhangfassaden als </w:t>
      </w:r>
      <w:r>
        <w:rPr>
          <w:rFonts w:cstheme="minorHAnsi"/>
          <w:i/>
          <w:iCs/>
        </w:rPr>
        <w:t>IfcCurtainWall</w:t>
      </w:r>
      <w:r>
        <w:rPr>
          <w:rFonts w:cstheme="minorHAnsi"/>
        </w:rPr>
        <w:t xml:space="preserve"> (Aggregation u. a. mit </w:t>
      </w:r>
      <w:r>
        <w:rPr>
          <w:rFonts w:cstheme="minorHAnsi"/>
          <w:i/>
          <w:iCs/>
        </w:rPr>
        <w:t>IfcPlate</w:t>
      </w:r>
      <w:r>
        <w:rPr>
          <w:rFonts w:cstheme="minorHAnsi"/>
        </w:rPr>
        <w:t xml:space="preserve"> für Paneele und </w:t>
      </w:r>
      <w:r>
        <w:rPr>
          <w:rFonts w:cstheme="minorHAnsi"/>
          <w:i/>
          <w:iCs/>
        </w:rPr>
        <w:t>IfcMember</w:t>
      </w:r>
      <w:r>
        <w:rPr>
          <w:rFonts w:cstheme="minorHAnsi"/>
        </w:rPr>
        <w:t xml:space="preserve"> für Pfosten/Riegel), Bekleidungen als </w:t>
      </w:r>
      <w:r>
        <w:rPr>
          <w:rFonts w:cstheme="minorHAnsi"/>
          <w:i/>
          <w:iCs/>
        </w:rPr>
        <w:t>IfcCovering</w:t>
      </w:r>
      <w:r>
        <w:rPr>
          <w:rFonts w:cstheme="minorHAnsi"/>
        </w:rPr>
        <w:t xml:space="preserve">. Außenliegende Systeme (Raffstore, Lamellen, Screens) sind als IfcShadingDevice mit Bewegungs-/Rückzugsräumen modellieren; </w:t>
      </w:r>
      <w:r w:rsidR="0010036C">
        <w:rPr>
          <w:rFonts w:cstheme="minorHAnsi"/>
        </w:rPr>
        <w:t>Kollisionen mit Flügeln, Fassadenfeldern und TGA sind zu vermeiden.</w:t>
      </w:r>
      <w:r>
        <w:rPr>
          <w:rFonts w:cstheme="minorHAnsi"/>
        </w:rPr>
        <w:t>, Fassadenfeldern und TGA vermeiden</w:t>
      </w:r>
      <w:r w:rsidR="0010036C">
        <w:rPr>
          <w:rFonts w:cstheme="minorHAnsi"/>
        </w:rPr>
        <w:t>. Sofern eine modellbasierte Kühllastberechnung vorgesehen ist, sind die Kenndaten des Sonnenschutzes (z. B. Abminderungsfaktor, Steuerung) als Merkmale zu führen.</w:t>
      </w:r>
    </w:p>
    <w:p w14:paraId="436EEBD6" w14:textId="513B8BCF" w:rsidR="006D111B" w:rsidRDefault="00C919A0">
      <w:pPr>
        <w:numPr>
          <w:ilvl w:val="0"/>
          <w:numId w:val="22"/>
        </w:numPr>
        <w:rPr>
          <w:rFonts w:cstheme="minorHAnsi"/>
        </w:rPr>
      </w:pPr>
      <w:r>
        <w:rPr>
          <w:rFonts w:cstheme="minorHAnsi"/>
        </w:rPr>
        <w:t>Panelraster, Feldgrößen und Fugenbreiten sind geometrisch durchgängig abzubilden; Fassadenelemente sind konsistent an Geschosse und Achsraster des Rohbaus anzubinden</w:t>
      </w:r>
      <w:r w:rsidR="0010036C">
        <w:rPr>
          <w:rFonts w:cstheme="minorHAnsi"/>
        </w:rPr>
        <w:t>. Fassadengebundene Bauteile wie Regenfallrohre, Blitzschutzeinrichtungen und Beschilderungen sind mit den zugehörigen IFC-Klassen zu modellieren und mit dem TGA-Fachmodell abzustimmen</w:t>
      </w:r>
    </w:p>
    <w:p w14:paraId="115A43D7" w14:textId="77777777" w:rsidR="006D111B" w:rsidRDefault="00C919A0">
      <w:pPr>
        <w:rPr>
          <w:rFonts w:cstheme="minorHAnsi"/>
        </w:rPr>
      </w:pPr>
      <w:r>
        <w:rPr>
          <w:rFonts w:cstheme="minorHAnsi"/>
          <w:b/>
          <w:bCs/>
        </w:rPr>
        <w:t>Ableitbare Ergebnisse:</w:t>
      </w:r>
      <w:r>
        <w:rPr>
          <w:rFonts w:cstheme="minorHAnsi"/>
        </w:rPr>
        <w:t xml:space="preserve"> </w:t>
      </w:r>
    </w:p>
    <w:p w14:paraId="4EE95371" w14:textId="77777777" w:rsidR="006D111B" w:rsidRDefault="00C919A0">
      <w:pPr>
        <w:rPr>
          <w:rFonts w:cstheme="minorHAnsi"/>
        </w:rPr>
      </w:pPr>
      <w:r>
        <w:rPr>
          <w:rFonts w:cstheme="minorHAnsi"/>
        </w:rPr>
        <w:t>Aus dem Fassadenmodell werden konsistente Fassadenansichten, -schnitte und Detailpläne modellbasiert abgeleitet. Die Mengen- und Flächenermittlungen sowie Bauteilkataloge unterstützen die Kostenstrukturierung und Ausschreibung nach DIN 276.</w:t>
      </w:r>
    </w:p>
    <w:p w14:paraId="6832E2B3" w14:textId="77777777" w:rsidR="006D111B" w:rsidRDefault="006D111B">
      <w:pPr>
        <w:rPr>
          <w:rFonts w:cstheme="minorHAnsi"/>
          <w:b/>
          <w:bCs/>
          <w:sz w:val="24"/>
          <w:szCs w:val="24"/>
        </w:rPr>
      </w:pPr>
    </w:p>
    <w:p w14:paraId="032FE644" w14:textId="77777777" w:rsidR="006D111B" w:rsidRDefault="006D111B">
      <w:pPr>
        <w:rPr>
          <w:rFonts w:cstheme="minorHAnsi"/>
          <w:b/>
          <w:bCs/>
          <w:sz w:val="24"/>
          <w:szCs w:val="24"/>
        </w:rPr>
      </w:pPr>
    </w:p>
    <w:p w14:paraId="5FA16E22" w14:textId="77777777" w:rsidR="006D111B" w:rsidRDefault="006D111B">
      <w:pPr>
        <w:rPr>
          <w:rFonts w:cstheme="minorHAnsi"/>
          <w:b/>
          <w:bCs/>
          <w:sz w:val="24"/>
          <w:szCs w:val="24"/>
        </w:rPr>
      </w:pPr>
    </w:p>
    <w:p w14:paraId="4F0AE75E" w14:textId="77777777" w:rsidR="006D111B" w:rsidRDefault="006D111B">
      <w:pPr>
        <w:rPr>
          <w:rFonts w:cstheme="minorHAnsi"/>
          <w:b/>
          <w:bCs/>
          <w:sz w:val="24"/>
          <w:szCs w:val="24"/>
        </w:rPr>
      </w:pPr>
    </w:p>
    <w:p w14:paraId="705AE9E5" w14:textId="77777777" w:rsidR="006D111B" w:rsidRDefault="006D111B">
      <w:pPr>
        <w:rPr>
          <w:rFonts w:cstheme="minorHAnsi"/>
          <w:b/>
          <w:bCs/>
          <w:sz w:val="24"/>
          <w:szCs w:val="24"/>
        </w:rPr>
      </w:pPr>
    </w:p>
    <w:p w14:paraId="6ACBF3D8" w14:textId="77777777" w:rsidR="006D111B" w:rsidRDefault="006D111B">
      <w:pPr>
        <w:rPr>
          <w:rFonts w:cstheme="minorHAnsi"/>
          <w:b/>
          <w:bCs/>
          <w:sz w:val="24"/>
          <w:szCs w:val="24"/>
        </w:rPr>
      </w:pPr>
    </w:p>
    <w:p w14:paraId="2D5696D6" w14:textId="77777777" w:rsidR="006D111B" w:rsidRDefault="006D111B">
      <w:pPr>
        <w:rPr>
          <w:rFonts w:cstheme="minorHAnsi"/>
          <w:b/>
          <w:bCs/>
          <w:sz w:val="24"/>
          <w:szCs w:val="24"/>
        </w:rPr>
      </w:pPr>
    </w:p>
    <w:p w14:paraId="6DE562D6" w14:textId="77777777" w:rsidR="006D111B" w:rsidRDefault="006D111B">
      <w:pPr>
        <w:rPr>
          <w:rFonts w:cstheme="minorHAnsi"/>
          <w:b/>
          <w:bCs/>
          <w:sz w:val="24"/>
          <w:szCs w:val="24"/>
        </w:rPr>
      </w:pPr>
    </w:p>
    <w:p w14:paraId="140D9671" w14:textId="77777777" w:rsidR="006D111B" w:rsidRDefault="006D111B">
      <w:pPr>
        <w:rPr>
          <w:rFonts w:cstheme="minorHAnsi"/>
          <w:b/>
          <w:bCs/>
          <w:sz w:val="24"/>
          <w:szCs w:val="24"/>
        </w:rPr>
      </w:pPr>
    </w:p>
    <w:p w14:paraId="685139B3" w14:textId="77777777" w:rsidR="006D111B" w:rsidRDefault="006D111B">
      <w:pPr>
        <w:rPr>
          <w:rFonts w:cstheme="minorHAnsi"/>
          <w:b/>
          <w:bCs/>
          <w:sz w:val="24"/>
          <w:szCs w:val="24"/>
        </w:rPr>
      </w:pPr>
    </w:p>
    <w:p w14:paraId="0F1F8144" w14:textId="77777777" w:rsidR="006D111B" w:rsidRDefault="006D111B">
      <w:pPr>
        <w:rPr>
          <w:rFonts w:cstheme="minorHAnsi"/>
          <w:b/>
          <w:bCs/>
          <w:sz w:val="24"/>
          <w:szCs w:val="24"/>
        </w:rPr>
      </w:pPr>
    </w:p>
    <w:p w14:paraId="46AEBD22" w14:textId="77777777" w:rsidR="006D111B" w:rsidRDefault="006D111B">
      <w:pPr>
        <w:rPr>
          <w:rFonts w:cstheme="minorHAnsi"/>
          <w:b/>
          <w:bCs/>
          <w:sz w:val="24"/>
          <w:szCs w:val="24"/>
        </w:rPr>
      </w:pPr>
    </w:p>
    <w:p w14:paraId="389A9A5E" w14:textId="77777777" w:rsidR="006D111B" w:rsidRDefault="006D111B">
      <w:pPr>
        <w:rPr>
          <w:rFonts w:cstheme="minorHAnsi"/>
          <w:b/>
          <w:bCs/>
          <w:sz w:val="24"/>
          <w:szCs w:val="24"/>
        </w:rPr>
      </w:pPr>
    </w:p>
    <w:p w14:paraId="1E20D9E6" w14:textId="77777777" w:rsidR="006D111B" w:rsidRDefault="006D111B">
      <w:pPr>
        <w:rPr>
          <w:rFonts w:cstheme="minorHAnsi"/>
          <w:b/>
          <w:bCs/>
          <w:sz w:val="24"/>
          <w:szCs w:val="24"/>
        </w:rPr>
      </w:pPr>
    </w:p>
    <w:p w14:paraId="6D54068C" w14:textId="77777777" w:rsidR="006D111B" w:rsidRDefault="006D111B">
      <w:pPr>
        <w:rPr>
          <w:rFonts w:cstheme="minorHAnsi"/>
          <w:b/>
          <w:bCs/>
          <w:sz w:val="24"/>
          <w:szCs w:val="24"/>
        </w:rPr>
      </w:pPr>
    </w:p>
    <w:p w14:paraId="1E619D45" w14:textId="77777777" w:rsidR="006D111B" w:rsidRDefault="00C919A0">
      <w:pPr>
        <w:rPr>
          <w:rFonts w:cstheme="minorHAnsi"/>
          <w:b/>
          <w:bCs/>
          <w:sz w:val="24"/>
          <w:szCs w:val="24"/>
        </w:rPr>
      </w:pPr>
      <w:r>
        <w:rPr>
          <w:rFonts w:cstheme="minorHAnsi"/>
          <w:b/>
          <w:bCs/>
          <w:sz w:val="24"/>
          <w:szCs w:val="24"/>
        </w:rPr>
        <w:lastRenderedPageBreak/>
        <w:t>Weitere Fachmodelle:</w:t>
      </w:r>
    </w:p>
    <w:p w14:paraId="21DB2839" w14:textId="6D129868" w:rsidR="006D111B" w:rsidRDefault="00C919A0">
      <w:pPr>
        <w:rPr>
          <w:rFonts w:cstheme="minorHAnsi"/>
        </w:rPr>
      </w:pPr>
      <w:r>
        <w:rPr>
          <w:rFonts w:cstheme="minorHAnsi"/>
        </w:rPr>
        <w:t>Für weitere Fachmodelle gilt das gleiche Grundprinzip: Modellierung als 3D</w:t>
      </w:r>
      <w:r>
        <w:rPr>
          <w:rFonts w:cstheme="minorHAnsi"/>
        </w:rPr>
        <w:noBreakHyphen/>
        <w:t>Volumenobjekte mit korrekter Klassifikation und Attribuierung. Bei einzelnen Disziplinen, deren Modellierung nur für spezifische Anwendungsfälle erforderlich ist, kann von der Erstellung eines eigenständigen Fachmodells abgewichen werden. In solchen Fällen können die relevanten bauteil- und informationsbezogenen Daten über entsprechende Attribute direkt im Architekturmodell hinterlegt werden. Aus dem Modell müssen die jeweils in der HOAI definierten Plan</w:t>
      </w:r>
      <w:r>
        <w:rPr>
          <w:rFonts w:cstheme="minorHAnsi"/>
        </w:rPr>
        <w:noBreakHyphen/>
        <w:t>, Berechnungs</w:t>
      </w:r>
      <w:r>
        <w:rPr>
          <w:rFonts w:cstheme="minorHAnsi"/>
        </w:rPr>
        <w:noBreakHyphen/>
        <w:t xml:space="preserve"> oder Nachweisdokumente abgeleitet werden. Projektspezifische Anforderungen zu diesen Modellen werden im BAP</w:t>
      </w:r>
      <w:r>
        <w:rPr>
          <w:rFonts w:cstheme="minorHAnsi"/>
          <w:color w:val="EE0000"/>
        </w:rPr>
        <w:t xml:space="preserve"> </w:t>
      </w:r>
      <w:r>
        <w:rPr>
          <w:rFonts w:cstheme="minorHAnsi"/>
        </w:rPr>
        <w:t xml:space="preserve">festgelegt. </w:t>
      </w:r>
      <w:r w:rsidR="00450C59">
        <w:rPr>
          <w:rFonts w:cstheme="minorHAnsi"/>
        </w:rPr>
        <w:t>Die nachfolgend aufgeführten Modelltypen – insbesondere die Dimensionen 4D bis 9D – sind als optionale bzw. experimentelle Fachmodelle zu verstehen; sie sind nur dann verbindlicher Bestandteil der Planungsleistung, wenn dies in den AIA ausdrücklich gefordert wird.</w:t>
      </w:r>
      <w:r w:rsidR="0010036C" w:rsidRPr="0010036C">
        <w:rPr>
          <w:rFonts w:cstheme="minorHAnsi"/>
        </w:rPr>
        <w:t xml:space="preserve"> </w:t>
      </w:r>
      <w:r w:rsidR="0010036C">
        <w:rPr>
          <w:rFonts w:cstheme="minorHAnsi"/>
        </w:rPr>
        <w:t>Die konkreten Anforderungen ergeben sich aus dem jeweiligen Anwendungsfall und der LOI-Tabelle (Anlage 3 der AIA).</w:t>
      </w:r>
    </w:p>
    <w:p w14:paraId="6FA2E979" w14:textId="77777777" w:rsidR="006D111B" w:rsidRDefault="00C919A0">
      <w:pPr>
        <w:rPr>
          <w:rFonts w:cstheme="minorHAnsi"/>
          <w:b/>
          <w:bCs/>
        </w:rPr>
      </w:pPr>
      <w:r>
        <w:rPr>
          <w:rFonts w:cstheme="minorHAnsi"/>
          <w:b/>
          <w:bCs/>
        </w:rPr>
        <w:t>Freianlagen/Landschaftsmodell:</w:t>
      </w:r>
    </w:p>
    <w:p w14:paraId="57E3ADD5" w14:textId="420AFD3B" w:rsidR="006D111B" w:rsidRDefault="00C919A0">
      <w:pPr>
        <w:rPr>
          <w:rFonts w:cstheme="minorHAnsi"/>
        </w:rPr>
      </w:pPr>
      <w:r>
        <w:rPr>
          <w:rFonts w:cstheme="minorHAnsi"/>
        </w:rPr>
        <w:t>Bei komplexen Außenanlagen (Parkanlagen, Plätze) erstellen Landschaftsarchitekten ein Freianlagenmodell. Dieses enthält Geländeformen, Außenmöblierung, Bepflanzungen (ggf. vereinfacht als Symbole) und Außenbeläge. Es wird für Mengen (Flächen, Volumina Erde) und die Koordination mit Ver- und Entsorgungsleitungen verwendet.</w:t>
      </w:r>
      <w:r w:rsidR="0010036C">
        <w:rPr>
          <w:rFonts w:cstheme="minorHAnsi"/>
        </w:rPr>
        <w:t xml:space="preserve"> Die Schnittstelle zwischen Architektur- und Freianlagenmodell ist projektspezifisch im BAP festzulegen.</w:t>
      </w:r>
    </w:p>
    <w:p w14:paraId="5490AD5A" w14:textId="77777777" w:rsidR="006D111B" w:rsidRDefault="00C919A0">
      <w:pPr>
        <w:rPr>
          <w:rFonts w:cstheme="minorHAnsi"/>
          <w:b/>
          <w:bCs/>
        </w:rPr>
      </w:pPr>
      <w:r>
        <w:rPr>
          <w:rFonts w:cstheme="minorHAnsi"/>
          <w:b/>
          <w:bCs/>
        </w:rPr>
        <w:t xml:space="preserve">Baugruben- und Bodenmodell / Vermessungsmodell: </w:t>
      </w:r>
    </w:p>
    <w:p w14:paraId="4D5741E4" w14:textId="77777777" w:rsidR="006D111B" w:rsidRDefault="00C919A0">
      <w:pPr>
        <w:rPr>
          <w:rFonts w:cstheme="minorHAnsi"/>
        </w:rPr>
      </w:pPr>
      <w:r>
        <w:rPr>
          <w:rFonts w:cstheme="minorHAnsi"/>
        </w:rPr>
        <w:t>Geotechniker oder Vermesser liefern ein Baugrundmodell (Bodenaufbau in Schichten, Grundwasserspiegel) und ein Geländemodell des Bestands. Dieses Modell ist wichtig für Erdarbeiten und für die Planung der Gründung.</w:t>
      </w:r>
    </w:p>
    <w:p w14:paraId="2787ACC2" w14:textId="77777777" w:rsidR="006D111B" w:rsidRDefault="00C919A0">
      <w:pPr>
        <w:rPr>
          <w:rFonts w:cstheme="minorHAnsi"/>
          <w:b/>
          <w:bCs/>
        </w:rPr>
      </w:pPr>
      <w:r>
        <w:rPr>
          <w:rFonts w:cstheme="minorHAnsi"/>
          <w:b/>
          <w:bCs/>
        </w:rPr>
        <w:t>Ausführungsmodelle von Firmen:</w:t>
      </w:r>
    </w:p>
    <w:p w14:paraId="1AFB5BA8" w14:textId="77777777" w:rsidR="006D111B" w:rsidRDefault="00C919A0">
      <w:pPr>
        <w:rPr>
          <w:rFonts w:cstheme="minorHAnsi"/>
        </w:rPr>
      </w:pPr>
      <w:r>
        <w:rPr>
          <w:rFonts w:cstheme="minorHAnsi"/>
        </w:rPr>
        <w:t xml:space="preserve">Falls ausführende Unternehmen eigene Modelle (z.B. Schalungs- und Bewehrungsmodelle, Fertigteilplanung) erstellen, können diese als separate Modelle ins Gesamtmodell einfließen. Sie sind in der Regel detaillierter (LOG 400+) und enthalten Fertigungsdetails. </w:t>
      </w:r>
    </w:p>
    <w:p w14:paraId="37F7F2F4" w14:textId="77777777" w:rsidR="006D111B" w:rsidRDefault="00C919A0">
      <w:pPr>
        <w:rPr>
          <w:rFonts w:cstheme="minorHAnsi"/>
          <w:b/>
          <w:bCs/>
        </w:rPr>
      </w:pPr>
      <w:r>
        <w:rPr>
          <w:rFonts w:cstheme="minorHAnsi"/>
          <w:b/>
          <w:bCs/>
        </w:rPr>
        <w:t xml:space="preserve">Bauablaufmodell (4D): </w:t>
      </w:r>
    </w:p>
    <w:p w14:paraId="38FEE278" w14:textId="77777777" w:rsidR="006D111B" w:rsidRDefault="00C919A0">
      <w:pPr>
        <w:rPr>
          <w:rFonts w:cstheme="minorHAnsi"/>
        </w:rPr>
      </w:pPr>
      <w:r>
        <w:rPr>
          <w:rFonts w:cstheme="minorHAnsi"/>
        </w:rPr>
        <w:t>Für die Bauphasenplanung kann ein Bauablauf- oder Bauphasenmodell erstellt werden. Dies ist kein geometrisch eigenständiges Modell, sondern eine Verknüpfung der bestehenden Bauteile mit dem Terminplan. Entsprechende 4D-Simulationen (Bauablaufanimation) greifen auf die Fachmodelle zurück und benötigen i.d.R. eine Strukturierung der Bauteile nach Bauabschnitten und Terminen.</w:t>
      </w:r>
    </w:p>
    <w:p w14:paraId="2542D8CE" w14:textId="77777777" w:rsidR="006D111B" w:rsidRDefault="00C919A0">
      <w:pPr>
        <w:rPr>
          <w:rFonts w:cstheme="minorHAnsi"/>
          <w:b/>
          <w:bCs/>
        </w:rPr>
      </w:pPr>
      <w:r>
        <w:rPr>
          <w:rFonts w:cstheme="minorHAnsi"/>
          <w:b/>
          <w:bCs/>
        </w:rPr>
        <w:t xml:space="preserve">Kostenmodell (5D): </w:t>
      </w:r>
    </w:p>
    <w:p w14:paraId="10842E0E" w14:textId="77777777" w:rsidR="006D111B" w:rsidRDefault="00C919A0">
      <w:pPr>
        <w:rPr>
          <w:rFonts w:cstheme="minorHAnsi"/>
        </w:rPr>
      </w:pPr>
      <w:r>
        <w:rPr>
          <w:rFonts w:cstheme="minorHAnsi"/>
        </w:rPr>
        <w:t>Im Kostenmodell werden Kostenangaben nach DIN 276 (z.B. Einheitspreise, LV-Positionen) an Modellobjekte geknüpft. Dies kann in Form von zusätzlichen Attributen in den Fachmodellen oder als separate Zuordnungstabelle geschehen. Wichtig ist dabei, dass jedes relevante Bauteil eindeutig identifizierbar ist (z.B. via GUID), um es mit Kosten verknüpfen zu können.</w:t>
      </w:r>
    </w:p>
    <w:p w14:paraId="39E7930C" w14:textId="77777777" w:rsidR="006D111B" w:rsidRDefault="00C919A0">
      <w:pPr>
        <w:rPr>
          <w:b/>
          <w:bCs/>
        </w:rPr>
      </w:pPr>
      <w:r>
        <w:rPr>
          <w:rFonts w:cstheme="minorHAnsi"/>
          <w:b/>
          <w:bCs/>
        </w:rPr>
        <w:t>Nachhaltigkeit und Ökologie (6D):</w:t>
      </w:r>
    </w:p>
    <w:p w14:paraId="35F15FE2" w14:textId="2AB0BD78" w:rsidR="006D111B" w:rsidRDefault="00C919A0">
      <w:pPr>
        <w:rPr>
          <w:rFonts w:cstheme="minorHAnsi"/>
        </w:rPr>
      </w:pPr>
      <w:r>
        <w:rPr>
          <w:rFonts w:cstheme="minorHAnsi"/>
        </w:rPr>
        <w:t>Das Nachhaltigkeitsmodell bündelt alle für die Ökobilanz (LCA) und die Lebenszykluskosten (LCC) erforderlichen Informationen. Es referenziert Bauteilmengen (nach DIN 277), Materialien und Schichtaufbauten und verknüpft diese mit Datensätzen aus Umweltproduktdeklarationen (EPD).</w:t>
      </w:r>
    </w:p>
    <w:p w14:paraId="13A0BF65" w14:textId="77777777" w:rsidR="00705376" w:rsidRDefault="00705376"/>
    <w:p w14:paraId="07F83506" w14:textId="77777777" w:rsidR="006D111B" w:rsidRDefault="00C919A0">
      <w:pPr>
        <w:rPr>
          <w:rFonts w:cstheme="minorHAnsi"/>
          <w:b/>
          <w:bCs/>
        </w:rPr>
      </w:pPr>
      <w:r>
        <w:rPr>
          <w:rFonts w:cstheme="minorHAnsi"/>
          <w:b/>
          <w:bCs/>
        </w:rPr>
        <w:lastRenderedPageBreak/>
        <w:t>Facility Management / Betrieb (7D):</w:t>
      </w:r>
    </w:p>
    <w:p w14:paraId="5816EB70" w14:textId="77777777" w:rsidR="006D111B" w:rsidRDefault="00C919A0">
      <w:pPr>
        <w:rPr>
          <w:rFonts w:cstheme="minorHAnsi"/>
        </w:rPr>
      </w:pPr>
      <w:r>
        <w:rPr>
          <w:rFonts w:cstheme="minorHAnsi"/>
        </w:rPr>
        <w:t>Das FM-Modell bildet die betriebsrelevanten Anlagen- und Raumdaten ab. Dazu zählt die Raum/Flächenstruktur (IfcSpace, Zonen), Anlagen und Wartungsobjekte mit Typ-/Serien-, Hersteller-, Garantie- und Wartungsinformationen, Ersatzteilen, Bedien- und Sicherheitsdaten.</w:t>
      </w:r>
    </w:p>
    <w:p w14:paraId="4828EA4A" w14:textId="77777777" w:rsidR="006D111B" w:rsidRDefault="00C919A0">
      <w:pPr>
        <w:rPr>
          <w:rFonts w:cstheme="minorHAnsi"/>
          <w:b/>
          <w:bCs/>
        </w:rPr>
      </w:pPr>
      <w:r>
        <w:rPr>
          <w:rFonts w:cstheme="minorHAnsi"/>
          <w:b/>
          <w:bCs/>
        </w:rPr>
        <w:t>Arbeitssicherheit &amp; Baustellenlogistik (8D):</w:t>
      </w:r>
    </w:p>
    <w:p w14:paraId="64B0EE4D" w14:textId="77777777" w:rsidR="006D111B" w:rsidRDefault="00C919A0">
      <w:pPr>
        <w:rPr>
          <w:rFonts w:ascii="opensans" w:hAnsi="opensans"/>
        </w:rPr>
      </w:pPr>
      <w:r>
        <w:rPr>
          <w:rFonts w:cstheme="minorHAnsi"/>
        </w:rPr>
        <w:t>Das 8D-Fachmodell beschreibt temporäre Sicherheits- und Logistikobjekte wie Baustelleneinrichtung, Verkehrs- und Rettungswege sowie Schutzbereiche stets mit Zeitbezug. Es unterstützt die SiGe-Planung und die Kollisionsprüfung zwischen temporären und permanenten Objekten und wird phasenweise entsprechend dem Bauablauf (4D-Bezug) fortgeschrieben.</w:t>
      </w:r>
    </w:p>
    <w:p w14:paraId="72B2F382" w14:textId="77777777" w:rsidR="006D111B" w:rsidRDefault="00C919A0">
      <w:pPr>
        <w:rPr>
          <w:rFonts w:cstheme="minorHAnsi"/>
          <w:b/>
          <w:bCs/>
        </w:rPr>
      </w:pPr>
      <w:r>
        <w:rPr>
          <w:rFonts w:cstheme="minorHAnsi"/>
          <w:b/>
          <w:bCs/>
        </w:rPr>
        <w:t>Lean Construction (9D):</w:t>
      </w:r>
    </w:p>
    <w:p w14:paraId="5634C5E0" w14:textId="77777777" w:rsidR="006D111B" w:rsidRDefault="00C919A0">
      <w:pPr>
        <w:rPr>
          <w:rFonts w:cstheme="minorHAnsi"/>
        </w:rPr>
      </w:pPr>
      <w:r>
        <w:rPr>
          <w:rFonts w:cstheme="minorHAnsi"/>
        </w:rPr>
        <w:t>Das Lean-Construction Modell dient der prozessualen Optimierung von Bauausführung und Wertschöpfung nach Lean-Prinzipien. Es verknüpft Modellobjekte mit Prozessbausteinen, Taktbereichen, Liefer-/Montageketten und Qualitätsprüfpunkten.</w:t>
      </w:r>
    </w:p>
    <w:p w14:paraId="419801C2" w14:textId="77777777" w:rsidR="006D111B" w:rsidRDefault="00C919A0">
      <w:pPr>
        <w:rPr>
          <w:rFonts w:cstheme="minorHAnsi"/>
          <w:b/>
          <w:bCs/>
        </w:rPr>
      </w:pPr>
      <w:r>
        <w:rPr>
          <w:rFonts w:cstheme="minorHAnsi"/>
          <w:b/>
          <w:bCs/>
        </w:rPr>
        <w:t>Digitaler Zwilling (Smart Building, Gebäudeautomation 10D):</w:t>
      </w:r>
    </w:p>
    <w:p w14:paraId="7F885214" w14:textId="49A378D8" w:rsidR="006D111B" w:rsidRDefault="00C919A0">
      <w:pPr>
        <w:rPr>
          <w:rFonts w:cstheme="minorHAnsi"/>
        </w:rPr>
      </w:pPr>
      <w:r>
        <w:rPr>
          <w:rFonts w:cstheme="minorHAnsi"/>
        </w:rPr>
        <w:t>Das 10D-Fachmodell bildet die digitale Infrastruktur des Gebäudes für Automations-, IoT- und Service-Funktionen ab und stellt die technische Anschlussfähigkeit des As-built-Modells an Gebäudeautomationssysteme sicher. Das Ziel ist ein zustandsorientierter Betrieb, eine vorausschauende Instandhaltung, Energie-/Komfortoptimierung und transparente Lebenszyklus</w:t>
      </w:r>
      <w:r w:rsidR="0078520B">
        <w:rPr>
          <w:rFonts w:cstheme="minorHAnsi"/>
        </w:rPr>
        <w:t>-</w:t>
      </w:r>
      <w:r>
        <w:rPr>
          <w:rFonts w:cstheme="minorHAnsi"/>
        </w:rPr>
        <w:t>performance. Das Smart Building stellt ein bidirektional aktualisiertes Abbild des Bauwerks dar.</w:t>
      </w:r>
    </w:p>
    <w:p w14:paraId="2BC1CAF8" w14:textId="77777777" w:rsidR="006D111B" w:rsidRDefault="006D111B">
      <w:pPr>
        <w:rPr>
          <w:rFonts w:cstheme="minorHAnsi"/>
          <w:color w:val="EE0000"/>
        </w:rPr>
      </w:pPr>
    </w:p>
    <w:p w14:paraId="44944FC1" w14:textId="77777777" w:rsidR="006D111B" w:rsidRDefault="006D111B">
      <w:pPr>
        <w:rPr>
          <w:lang w:eastAsia="de-DE"/>
        </w:rPr>
      </w:pPr>
    </w:p>
    <w:bookmarkStart w:id="45" w:name="_Toc237334534" w:displacedByCustomXml="next"/>
    <w:sdt>
      <w:sdtPr>
        <w:rPr>
          <w:rFonts w:asciiTheme="minorHAnsi" w:eastAsiaTheme="minorHAnsi" w:hAnsiTheme="minorHAnsi" w:cstheme="minorBidi"/>
          <w:b w:val="0"/>
          <w:color w:val="auto"/>
          <w:sz w:val="22"/>
          <w:szCs w:val="22"/>
        </w:rPr>
        <w:id w:val="-1884476138"/>
        <w:docPartObj>
          <w:docPartGallery w:val="Bibliographies"/>
          <w:docPartUnique/>
        </w:docPartObj>
      </w:sdtPr>
      <w:sdtEndPr/>
      <w:sdtContent>
        <w:p w14:paraId="08C479C8" w14:textId="77777777" w:rsidR="006D111B" w:rsidRDefault="00C919A0">
          <w:pPr>
            <w:pStyle w:val="berschrift1"/>
          </w:pPr>
          <w:r>
            <w:rPr>
              <w:rFonts w:asciiTheme="minorHAnsi" w:eastAsiaTheme="minorHAnsi" w:hAnsiTheme="minorHAnsi" w:cstheme="minorHAnsi"/>
            </w:rPr>
            <w:t>Literaturverzeichnis</w:t>
          </w:r>
          <w:bookmarkEnd w:id="45"/>
        </w:p>
        <w:sdt>
          <w:sdtPr>
            <w:id w:val="111145805"/>
          </w:sdtPr>
          <w:sdtEndPr/>
          <w:sdtContent>
            <w:p w14:paraId="31A48681" w14:textId="77777777" w:rsidR="00CC05F1" w:rsidRDefault="00C919A0" w:rsidP="00CC05F1">
              <w:pPr>
                <w:pStyle w:val="Literaturverzeichnis"/>
                <w:ind w:left="720" w:hanging="720"/>
                <w:rPr>
                  <w:noProof/>
                  <w:sz w:val="24"/>
                  <w:szCs w:val="24"/>
                </w:rPr>
              </w:pPr>
              <w:r>
                <w:rPr>
                  <w:rFonts w:cstheme="minorHAnsi"/>
                </w:rPr>
                <w:fldChar w:fldCharType="begin"/>
              </w:r>
              <w:r>
                <w:rPr>
                  <w:rFonts w:cstheme="minorHAnsi"/>
                </w:rPr>
                <w:instrText>BIBLIOGRAPHY</w:instrText>
              </w:r>
              <w:r>
                <w:rPr>
                  <w:rFonts w:cstheme="minorHAnsi"/>
                </w:rPr>
                <w:fldChar w:fldCharType="separate"/>
              </w:r>
              <w:r w:rsidR="00CC05F1">
                <w:rPr>
                  <w:noProof/>
                </w:rPr>
                <w:t xml:space="preserve">Bergische Universität Wuppertal. (Oktober 2021). </w:t>
              </w:r>
              <w:r w:rsidR="00CC05F1">
                <w:rPr>
                  <w:i/>
                  <w:iCs/>
                  <w:noProof/>
                </w:rPr>
                <w:t>Leitfaden für die Erstellung eines Bauwerkdatenmodells.</w:t>
              </w:r>
              <w:r w:rsidR="00CC05F1">
                <w:rPr>
                  <w:noProof/>
                </w:rPr>
                <w:t xml:space="preserve"> Von Modellierungsgrundlagen: https://temp382.move.uni-wuppertal.de/fileadmin/biminstitut/Download-Bereich/Forschungsprojekte-Modellierungsrichtlinie/Modellierungsrichtlinie._Hauptdokument.pdf abgerufen</w:t>
              </w:r>
            </w:p>
            <w:p w14:paraId="0FC8CEEB" w14:textId="77777777" w:rsidR="00CC05F1" w:rsidRDefault="00CC05F1" w:rsidP="00CC05F1">
              <w:pPr>
                <w:pStyle w:val="Literaturverzeichnis"/>
                <w:ind w:left="720" w:hanging="720"/>
                <w:rPr>
                  <w:noProof/>
                </w:rPr>
              </w:pPr>
              <w:r>
                <w:rPr>
                  <w:noProof/>
                </w:rPr>
                <w:t xml:space="preserve">buildingSMART International. (01. September 2025). </w:t>
              </w:r>
              <w:r>
                <w:rPr>
                  <w:i/>
                  <w:iCs/>
                  <w:noProof/>
                </w:rPr>
                <w:t>Entities (816).</w:t>
              </w:r>
              <w:r>
                <w:rPr>
                  <w:noProof/>
                </w:rPr>
                <w:t xml:space="preserve"> Von https://standards.buildingsmart.org/IFC/DEV/IFC4_2/FINAL/HTML/link/alphabeticalorder-entities.htm abgerufen</w:t>
              </w:r>
            </w:p>
            <w:p w14:paraId="25B6CEDC" w14:textId="77777777" w:rsidR="00CC05F1" w:rsidRDefault="00CC05F1" w:rsidP="00CC05F1">
              <w:pPr>
                <w:pStyle w:val="Literaturverzeichnis"/>
                <w:ind w:left="720" w:hanging="720"/>
                <w:rPr>
                  <w:noProof/>
                </w:rPr>
              </w:pPr>
              <w:r>
                <w:rPr>
                  <w:noProof/>
                </w:rPr>
                <w:t xml:space="preserve">Bundesministerium der Verteidigung (BMVg), Bundesministerium für Wohnen, Stadtentwicklung und Bauwesen (BMWSB), Bundesanstalt für Immobilienaufgaben (BImA). (Oktober 2023). </w:t>
              </w:r>
              <w:r>
                <w:rPr>
                  <w:i/>
                  <w:iCs/>
                  <w:noProof/>
                </w:rPr>
                <w:t>Arbeitshilfe: Erstellung von Modellierungsvorgaben – BIM-Handbuch BIM für Bundesbauten.</w:t>
              </w:r>
              <w:r>
                <w:rPr>
                  <w:noProof/>
                </w:rPr>
                <w:t xml:space="preserve"> Von https://www.fib-bund.de/Inhalt/Themen/BIM_fuer_Bundesbauten/2023-10_BIM_AH_Modellierungsvorgaben.pdf abgerufen</w:t>
              </w:r>
            </w:p>
            <w:p w14:paraId="712A9E51" w14:textId="77777777" w:rsidR="00CC05F1" w:rsidRDefault="00CC05F1" w:rsidP="00CC05F1">
              <w:pPr>
                <w:pStyle w:val="Literaturverzeichnis"/>
                <w:ind w:left="720" w:hanging="720"/>
                <w:rPr>
                  <w:noProof/>
                </w:rPr>
              </w:pPr>
              <w:r>
                <w:rPr>
                  <w:noProof/>
                </w:rPr>
                <w:t xml:space="preserve">DEGES. (03. September 2025). </w:t>
              </w:r>
              <w:r>
                <w:rPr>
                  <w:i/>
                  <w:iCs/>
                  <w:noProof/>
                </w:rPr>
                <w:t>BIM-Modellierungsrichtlinie .</w:t>
              </w:r>
              <w:r>
                <w:rPr>
                  <w:noProof/>
                </w:rPr>
                <w:t xml:space="preserve"> Von Version 2.2: https://www.deges.de/wp-content/uploads/2022/03/BIM-Modellierungsrichtlinie_V2.2pdf.pdf?type=original abgerufen</w:t>
              </w:r>
            </w:p>
            <w:p w14:paraId="0B0885CF" w14:textId="77777777" w:rsidR="00CC05F1" w:rsidRDefault="00CC05F1" w:rsidP="00CC05F1">
              <w:pPr>
                <w:pStyle w:val="Literaturverzeichnis"/>
                <w:ind w:left="720" w:hanging="720"/>
                <w:rPr>
                  <w:noProof/>
                </w:rPr>
              </w:pPr>
              <w:r>
                <w:rPr>
                  <w:noProof/>
                </w:rPr>
                <w:t xml:space="preserve">DIN Media GmbH. (05. August 2025). </w:t>
              </w:r>
              <w:r>
                <w:rPr>
                  <w:i/>
                  <w:iCs/>
                  <w:noProof/>
                </w:rPr>
                <w:t>Building Information Modeling (BIM).</w:t>
              </w:r>
              <w:r>
                <w:rPr>
                  <w:noProof/>
                </w:rPr>
                <w:t xml:space="preserve"> Von https://www.dinmedia.de/en/topics/bim#:~:text=Building%20Information%20Modelling%20,the%20operation%20and%20maintenance%20phases abgerufen</w:t>
              </w:r>
            </w:p>
            <w:p w14:paraId="61021DC1" w14:textId="77777777" w:rsidR="00CC05F1" w:rsidRDefault="00CC05F1" w:rsidP="00CC05F1">
              <w:pPr>
                <w:pStyle w:val="Literaturverzeichnis"/>
                <w:ind w:left="720" w:hanging="720"/>
                <w:rPr>
                  <w:noProof/>
                </w:rPr>
              </w:pPr>
              <w:r>
                <w:rPr>
                  <w:noProof/>
                </w:rPr>
                <w:t>Helmus, M., Meins-Becker, A., Feller, D. J., Hort, G., Butenhof, F., Kelm, A., . . . Norrdine, A. (September 2022). Entwicklung einer standardisierten BIM-Modellierungsrichtlinie. (S. u. Bundesinstitut für Bau-, Hrsg.) Von https://www.bbsr.bund.de/BBSR/DE/veroeffentlichungen/bbsr-online/2023/bbsr-online-43-2023-dl.pdf?__blob=publicationFile&amp;v=2 abgerufen</w:t>
              </w:r>
            </w:p>
            <w:p w14:paraId="293C60DD" w14:textId="77777777" w:rsidR="00CC05F1" w:rsidRDefault="00CC05F1" w:rsidP="00CC05F1">
              <w:pPr>
                <w:pStyle w:val="Literaturverzeichnis"/>
                <w:ind w:left="720" w:hanging="720"/>
                <w:rPr>
                  <w:noProof/>
                </w:rPr>
              </w:pPr>
              <w:r>
                <w:rPr>
                  <w:noProof/>
                </w:rPr>
                <w:t xml:space="preserve">Ministerium für Infrastruktur und Landesplanung (MIL) des Landes Brandenburg. (02. April 2025). </w:t>
              </w:r>
              <w:r>
                <w:rPr>
                  <w:i/>
                  <w:iCs/>
                  <w:noProof/>
                </w:rPr>
                <w:t>BIM Richtlinie Brandenburg.</w:t>
              </w:r>
              <w:r>
                <w:rPr>
                  <w:noProof/>
                </w:rPr>
                <w:t xml:space="preserve"> Von https://bim.brandenburg.de/bim/de/aktuelles/detail/~02-04-2025-bim-grundlagen-veroeffentlicht#:~:text= abgerufen</w:t>
              </w:r>
            </w:p>
            <w:p w14:paraId="0C5CB968" w14:textId="77777777" w:rsidR="00CC05F1" w:rsidRDefault="00CC05F1" w:rsidP="00CC05F1">
              <w:pPr>
                <w:pStyle w:val="Literaturverzeichnis"/>
                <w:ind w:left="720" w:hanging="720"/>
                <w:rPr>
                  <w:noProof/>
                </w:rPr>
              </w:pPr>
              <w:r>
                <w:rPr>
                  <w:noProof/>
                </w:rPr>
                <w:t xml:space="preserve">Ministerium für Infrastruktur und Landesplanung (MIL) des Landes Brandenburg. (16. Mai 2025). </w:t>
              </w:r>
              <w:r>
                <w:rPr>
                  <w:i/>
                  <w:iCs/>
                  <w:noProof/>
                </w:rPr>
                <w:t>Muster AIA Land Brandenburg Hochbau.</w:t>
              </w:r>
              <w:r>
                <w:rPr>
                  <w:noProof/>
                </w:rPr>
                <w:t xml:space="preserve"> Von https://bim.brandenburg.de/bim/de/standards/rahmendokumente/ abgerufen</w:t>
              </w:r>
            </w:p>
            <w:p w14:paraId="5C418A52" w14:textId="77777777" w:rsidR="00CC05F1" w:rsidRDefault="00CC05F1" w:rsidP="00CC05F1">
              <w:pPr>
                <w:pStyle w:val="Literaturverzeichnis"/>
                <w:ind w:left="720" w:hanging="720"/>
                <w:rPr>
                  <w:noProof/>
                </w:rPr>
              </w:pPr>
              <w:r>
                <w:rPr>
                  <w:noProof/>
                </w:rPr>
                <w:t>Schneider, S., Kollmeyer, E., Kelling, L., Vonthron, A., Weiß, E., Hellstern, P., &amp; GmbH, B. B. (11. März 2024). Modellierungsrichtlinie zur Prüfung von BIM-Modellen nach der Landesbauordnung Nordrhein-Westfalen. Bochum.</w:t>
              </w:r>
            </w:p>
            <w:p w14:paraId="596446D3" w14:textId="77777777" w:rsidR="00CC05F1" w:rsidRDefault="00CC05F1" w:rsidP="00CC05F1">
              <w:pPr>
                <w:pStyle w:val="Literaturverzeichnis"/>
                <w:ind w:left="720" w:hanging="720"/>
                <w:rPr>
                  <w:noProof/>
                </w:rPr>
              </w:pPr>
              <w:r>
                <w:rPr>
                  <w:noProof/>
                </w:rPr>
                <w:t xml:space="preserve">Staatsbetrieb Sächsisches Immobilien- und Baumanagement. (27. August 2020). </w:t>
              </w:r>
              <w:r>
                <w:rPr>
                  <w:i/>
                  <w:iCs/>
                  <w:noProof/>
                </w:rPr>
                <w:t>Muster-Modellierungsrichtlinie für Pilotprojekte des SIB.</w:t>
              </w:r>
              <w:r>
                <w:rPr>
                  <w:noProof/>
                </w:rPr>
                <w:t xml:space="preserve"> Von https://www.sib.sachsen.de/download/BIM/20200827_Muster_Modellierungsrichtlinie.pdf abgerufen</w:t>
              </w:r>
            </w:p>
            <w:p w14:paraId="602315B9" w14:textId="77777777" w:rsidR="006D111B" w:rsidRDefault="00C919A0" w:rsidP="00CC05F1">
              <w:r>
                <w:rPr>
                  <w:rFonts w:cstheme="minorHAnsi"/>
                  <w:b/>
                  <w:bCs/>
                </w:rPr>
                <w:fldChar w:fldCharType="end"/>
              </w:r>
            </w:p>
          </w:sdtContent>
        </w:sdt>
      </w:sdtContent>
    </w:sdt>
    <w:p w14:paraId="3D053CE3" w14:textId="77777777" w:rsidR="006D111B" w:rsidRDefault="006D111B">
      <w:pPr>
        <w:rPr>
          <w:lang w:eastAsia="de-DE"/>
        </w:rPr>
      </w:pPr>
    </w:p>
    <w:p w14:paraId="0CFDB2C6" w14:textId="77777777" w:rsidR="006D111B" w:rsidRDefault="006D111B">
      <w:pPr>
        <w:rPr>
          <w:lang w:eastAsia="de-DE"/>
        </w:rPr>
      </w:pPr>
    </w:p>
    <w:p w14:paraId="067D1ABA" w14:textId="77777777" w:rsidR="006D111B" w:rsidRDefault="006D111B">
      <w:pPr>
        <w:pStyle w:val="KeinLeerraum"/>
      </w:pPr>
    </w:p>
    <w:p w14:paraId="08770E57" w14:textId="77777777" w:rsidR="006D111B" w:rsidRDefault="006D111B">
      <w:pPr>
        <w:pStyle w:val="KeinLeerraum"/>
      </w:pPr>
    </w:p>
    <w:sectPr w:rsidR="006D111B" w:rsidSect="004B6FDC">
      <w:headerReference w:type="default" r:id="rId41"/>
      <w:pgSz w:w="11906" w:h="16838"/>
      <w:pgMar w:top="1418" w:right="1219" w:bottom="1134" w:left="1191" w:header="567" w:footer="454" w:gutter="0"/>
      <w:cols w:space="708"/>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arny, Sebastian" w:date="2025-10-09T09:28:00Z" w:initials="MS">
    <w:p w14:paraId="00000001" w14:textId="00000001">
      <w:pPr>
        <w:spacing w:line="240" w:after="0" w:lineRule="auto" w:before="0"/>
        <w:ind w:firstLine="0" w:left="0" w:right="0"/>
        <w:jc w:val="left"/>
      </w:pPr>
      <w:r>
        <w:rPr>
          <w:rFonts w:eastAsia="Arial" w:ascii="Arial" w:hAnsi="Arial" w:cs="Arial"/>
          <w:sz w:val="22"/>
        </w:rPr>
        <w:t xml:space="preserve">Was ist gemeint? Und wenn etwas gekennzeichnet werden soll. Wie soll das passieren?   </w:t>
      </w:r>
    </w:p>
    <w:p w14:paraId="00000002" w14:textId="00000002">
      <w:pPr>
        <w:spacing w:line="240" w:after="0" w:lineRule="auto" w:before="0"/>
        <w:ind w:firstLine="0" w:left="0" w:right="0"/>
        <w:jc w:val="left"/>
      </w:pPr>
      <w:r>
        <w:rPr>
          <w:rFonts w:eastAsia="Arial" w:ascii="Arial" w:hAnsi="Arial" w:cs="Arial"/>
          <w:sz w:val="22"/>
        </w:rPr>
        <w:t xml:space="preserve"/>
      </w:r>
    </w:p>
    <w:p w14:paraId="00000003" w14:textId="00000003">
      <w:pPr>
        <w:spacing w:line="240" w:after="0" w:lineRule="auto" w:before="0"/>
        <w:ind w:firstLine="0" w:left="0" w:right="0"/>
        <w:jc w:val="left"/>
      </w:pPr>
      <w:r>
        <w:rPr>
          <w:rFonts w:eastAsia="Arial" w:ascii="Arial" w:hAnsi="Arial" w:cs="Arial"/>
          <w:sz w:val="22"/>
        </w:rPr>
        <w:t xml:space="preserve">Diese unklare Anweisung führt in der Praxis dazu, dass jeder Planer seine eigene Methode (z. B. farbliche Markierungen, Textnotizen) entwickelt. Dies ist nicht maschinell auswertbar und macht eine systematische Qualitätskontrolle durch den BIM-Koordinator unmöglich</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3" w15:done="1"/>
</w15:commentsEx>
</file>

<file path=word/commentsIdsDocument.xml><?xml version="1.0" encoding="utf-8"?>
<w16cid:commentsIds xmlns:mc="http://schemas.openxmlformats.org/markup-compatibility/2006" xmlns:w16cid="http://schemas.microsoft.com/office/word/2016/wordml/cid" mc:Ignorable="w16cid">
  <w16cid:commentId w16cid:paraId="00000003" w16cid:durableId="2C91FE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195C8" w14:textId="77777777" w:rsidR="00DC504B" w:rsidRDefault="00DC504B">
      <w:pPr>
        <w:spacing w:after="0" w:line="240" w:lineRule="auto"/>
      </w:pPr>
      <w:r>
        <w:separator/>
      </w:r>
    </w:p>
  </w:endnote>
  <w:endnote w:type="continuationSeparator" w:id="0">
    <w:p w14:paraId="38E034A8" w14:textId="77777777" w:rsidR="00DC504B" w:rsidRDefault="00DC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san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1848" w14:textId="77777777" w:rsidR="00450C59" w:rsidRDefault="00450C5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2808" w14:textId="77777777" w:rsidR="00450C59" w:rsidRDefault="00450C5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99BA" w14:textId="77777777" w:rsidR="00450C59" w:rsidRDefault="00450C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FFA16" w14:textId="77777777" w:rsidR="00DC504B" w:rsidRDefault="00DC504B">
      <w:pPr>
        <w:spacing w:after="0" w:line="240" w:lineRule="auto"/>
      </w:pPr>
      <w:r>
        <w:separator/>
      </w:r>
    </w:p>
  </w:footnote>
  <w:footnote w:type="continuationSeparator" w:id="0">
    <w:p w14:paraId="76B739CD" w14:textId="77777777" w:rsidR="00DC504B" w:rsidRDefault="00DC504B">
      <w:pPr>
        <w:spacing w:after="0" w:line="240" w:lineRule="auto"/>
      </w:pPr>
      <w:r>
        <w:continuationSeparator/>
      </w:r>
    </w:p>
  </w:footnote>
  <w:footnote w:id="1">
    <w:p w14:paraId="5329D441" w14:textId="55F389A9" w:rsidR="006D111B" w:rsidRDefault="00C919A0">
      <w:pPr>
        <w:pStyle w:val="Funotentext"/>
      </w:pPr>
      <w:r>
        <w:rPr>
          <w:rStyle w:val="Funotenzeichen"/>
        </w:rPr>
        <w:footnoteRef/>
      </w:r>
      <w:r>
        <w:t xml:space="preserve">s.a. </w:t>
      </w:r>
      <w:sdt>
        <w:sdtPr>
          <w:id w:val="-1077978120"/>
        </w:sdtPr>
        <w:sdtEndPr/>
        <w:sdtContent>
          <w:r>
            <w:fldChar w:fldCharType="begin"/>
          </w:r>
          <w:r>
            <w:instrText xml:space="preserve">CITATION Min25 \l 1031 </w:instrText>
          </w:r>
          <w:r>
            <w:fldChar w:fldCharType="separate"/>
          </w:r>
          <w:r w:rsidR="00CC05F1">
            <w:rPr>
              <w:noProof/>
            </w:rPr>
            <w:t>(Ministerium für Infrastruktur und Landesplanung (MIL) des Landes Brandenburg, 2025)</w:t>
          </w:r>
          <w:r>
            <w:fldChar w:fldCharType="end"/>
          </w:r>
        </w:sdtContent>
      </w:sdt>
    </w:p>
  </w:footnote>
  <w:footnote w:id="2">
    <w:p w14:paraId="06C0AD24" w14:textId="1B760902" w:rsidR="006D111B" w:rsidRDefault="00C919A0">
      <w:pPr>
        <w:pStyle w:val="Funotentext"/>
      </w:pPr>
      <w:r>
        <w:rPr>
          <w:rStyle w:val="Funotenzeichen"/>
        </w:rPr>
        <w:footnoteRef/>
      </w:r>
      <w:r>
        <w:t xml:space="preserve"> s. </w:t>
      </w:r>
      <w:sdt>
        <w:sdtPr>
          <w:id w:val="1513105292"/>
        </w:sdtPr>
        <w:sdtEndPr/>
        <w:sdtContent>
          <w:r>
            <w:fldChar w:fldCharType="begin"/>
          </w:r>
          <w:r>
            <w:instrText xml:space="preserve"> CITATION Min251 \l 1031 </w:instrText>
          </w:r>
          <w:r>
            <w:fldChar w:fldCharType="separate"/>
          </w:r>
          <w:r w:rsidR="00CC05F1">
            <w:rPr>
              <w:noProof/>
            </w:rPr>
            <w:t>(Ministerium für Infrastruktur und Landesplanung (MIL) des Landes Brandenburg, 2025)</w:t>
          </w:r>
          <w:r>
            <w:fldChar w:fldCharType="end"/>
          </w:r>
        </w:sdtContent>
      </w:sdt>
    </w:p>
  </w:footnote>
  <w:footnote w:id="3">
    <w:p w14:paraId="28BEE44B" w14:textId="63E3E1D1" w:rsidR="006D111B" w:rsidRDefault="00C919A0">
      <w:pPr>
        <w:pStyle w:val="Funotentext"/>
      </w:pPr>
      <w:r>
        <w:rPr>
          <w:rStyle w:val="Funotenzeichen"/>
        </w:rPr>
        <w:footnoteRef/>
      </w:r>
      <w:r>
        <w:t xml:space="preserve"> vgl.</w:t>
      </w:r>
      <w:sdt>
        <w:sdtPr>
          <w:id w:val="1698971745"/>
        </w:sdtPr>
        <w:sdtEndPr/>
        <w:sdtContent>
          <w:r>
            <w:fldChar w:fldCharType="begin"/>
          </w:r>
          <w:r>
            <w:instrText xml:space="preserve"> CITATION DEG25 \l 1031 </w:instrText>
          </w:r>
          <w:r>
            <w:fldChar w:fldCharType="separate"/>
          </w:r>
          <w:r w:rsidR="00CC05F1">
            <w:rPr>
              <w:noProof/>
            </w:rPr>
            <w:t xml:space="preserve"> (DEGES, 2025)</w:t>
          </w:r>
          <w:r>
            <w:fldChar w:fldCharType="end"/>
          </w:r>
        </w:sdtContent>
      </w:sdt>
    </w:p>
  </w:footnote>
  <w:footnote w:id="4">
    <w:p w14:paraId="3E48DD26" w14:textId="77A66D85" w:rsidR="006D111B" w:rsidRDefault="00C919A0">
      <w:pPr>
        <w:pStyle w:val="Funotentext"/>
      </w:pPr>
      <w:r>
        <w:rPr>
          <w:rStyle w:val="Funotenzeichen"/>
        </w:rPr>
        <w:footnoteRef/>
      </w:r>
      <w:r>
        <w:t xml:space="preserve"> vgl. </w:t>
      </w:r>
      <w:sdt>
        <w:sdtPr>
          <w:id w:val="507172898"/>
        </w:sdtPr>
        <w:sdtEndPr/>
        <w:sdtContent>
          <w:r>
            <w:fldChar w:fldCharType="begin"/>
          </w:r>
          <w:r>
            <w:instrText xml:space="preserve"> CITATION Ber21 \l 1031 </w:instrText>
          </w:r>
          <w:r>
            <w:fldChar w:fldCharType="separate"/>
          </w:r>
          <w:r w:rsidR="00CC05F1">
            <w:rPr>
              <w:noProof/>
            </w:rPr>
            <w:t>(Bergische Universität Wuppertal, 2021)</w:t>
          </w:r>
          <w:r>
            <w:fldChar w:fldCharType="end"/>
          </w:r>
        </w:sdtContent>
      </w:sdt>
    </w:p>
  </w:footnote>
  <w:footnote w:id="5">
    <w:p w14:paraId="0C58D4B9" w14:textId="0AD140D4" w:rsidR="006D111B" w:rsidRDefault="00C919A0">
      <w:pPr>
        <w:pStyle w:val="Funotentext"/>
      </w:pPr>
      <w:r>
        <w:rPr>
          <w:rStyle w:val="Funotenzeichen"/>
        </w:rPr>
        <w:footnoteRef/>
      </w:r>
      <w:r>
        <w:t xml:space="preserve"> vgl. </w:t>
      </w:r>
      <w:sdt>
        <w:sdtPr>
          <w:id w:val="987748505"/>
        </w:sdtPr>
        <w:sdtEndPr/>
        <w:sdtContent>
          <w:r>
            <w:fldChar w:fldCharType="begin"/>
          </w:r>
          <w:r>
            <w:instrText xml:space="preserve"> CITATION Ber21 \l 1031 </w:instrText>
          </w:r>
          <w:r>
            <w:fldChar w:fldCharType="separate"/>
          </w:r>
          <w:r w:rsidR="00CC05F1">
            <w:rPr>
              <w:noProof/>
            </w:rPr>
            <w:t>(Bergische Universität Wuppertal, 2021)</w:t>
          </w:r>
          <w:r>
            <w:fldChar w:fldCharType="end"/>
          </w:r>
        </w:sdtContent>
      </w:sdt>
    </w:p>
  </w:footnote>
  <w:footnote w:id="6">
    <w:p w14:paraId="46E56F7C" w14:textId="6EB296E6" w:rsidR="006D111B" w:rsidRDefault="00C919A0">
      <w:pPr>
        <w:pStyle w:val="Funotentext"/>
      </w:pPr>
      <w:r>
        <w:rPr>
          <w:rStyle w:val="Funotenzeichen"/>
        </w:rPr>
        <w:footnoteRef/>
      </w:r>
      <w:r>
        <w:t xml:space="preserve"> vgl. </w:t>
      </w:r>
      <w:sdt>
        <w:sdtPr>
          <w:id w:val="-1792504260"/>
        </w:sdtPr>
        <w:sdtEndPr/>
        <w:sdtContent>
          <w:r>
            <w:fldChar w:fldCharType="begin"/>
          </w:r>
          <w:r>
            <w:instrText xml:space="preserve"> CITATION Ber21 \l 1031 </w:instrText>
          </w:r>
          <w:r>
            <w:fldChar w:fldCharType="separate"/>
          </w:r>
          <w:r w:rsidR="00CC05F1">
            <w:rPr>
              <w:noProof/>
            </w:rPr>
            <w:t>(Bergische Universität Wuppertal, 2021)</w:t>
          </w:r>
          <w:r>
            <w:fldChar w:fldCharType="end"/>
          </w:r>
        </w:sdtContent>
      </w:sdt>
    </w:p>
  </w:footnote>
  <w:footnote w:id="7">
    <w:p w14:paraId="6AF2BD50" w14:textId="7098C958" w:rsidR="006D111B" w:rsidRDefault="00C919A0">
      <w:pPr>
        <w:pStyle w:val="Funotentext"/>
      </w:pPr>
      <w:r>
        <w:rPr>
          <w:rStyle w:val="Funotenzeichen"/>
        </w:rPr>
        <w:footnoteRef/>
      </w:r>
      <w:r>
        <w:t xml:space="preserve"> s.a. </w:t>
      </w:r>
      <w:sdt>
        <w:sdtPr>
          <w:id w:val="737129647"/>
        </w:sdtPr>
        <w:sdtEndPr/>
        <w:sdtContent>
          <w:r>
            <w:fldChar w:fldCharType="begin"/>
          </w:r>
          <w:r>
            <w:instrText xml:space="preserve"> CITATION bui25 \l 1031 </w:instrText>
          </w:r>
          <w:r>
            <w:fldChar w:fldCharType="separate"/>
          </w:r>
          <w:r w:rsidR="00CC05F1">
            <w:rPr>
              <w:noProof/>
            </w:rPr>
            <w:t>(buildingSMART International, 2025)</w:t>
          </w:r>
          <w:r>
            <w:fldChar w:fldCharType="end"/>
          </w:r>
        </w:sdtContent>
      </w:sdt>
    </w:p>
  </w:footnote>
  <w:footnote w:id="8">
    <w:p w14:paraId="7D559B06" w14:textId="6726D357" w:rsidR="006D111B" w:rsidRDefault="00C919A0">
      <w:pPr>
        <w:pStyle w:val="Funotentext"/>
      </w:pPr>
      <w:r>
        <w:rPr>
          <w:rStyle w:val="Funotenzeichen"/>
        </w:rPr>
        <w:footnoteRef/>
      </w:r>
      <w:r>
        <w:t xml:space="preserve"> vgl. </w:t>
      </w:r>
      <w:sdt>
        <w:sdtPr>
          <w:id w:val="1494985723"/>
        </w:sdtPr>
        <w:sdtEndPr/>
        <w:sdtContent>
          <w:r>
            <w:fldChar w:fldCharType="begin"/>
          </w:r>
          <w:r>
            <w:instrText xml:space="preserve"> CITATION Sta20 \l 1031 </w:instrText>
          </w:r>
          <w:r>
            <w:fldChar w:fldCharType="separate"/>
          </w:r>
          <w:r w:rsidR="00CC05F1">
            <w:rPr>
              <w:noProof/>
            </w:rPr>
            <w:t>(Staatsbetrieb Sächsisches Immobilien- und Baumanagement, 2020)</w:t>
          </w:r>
          <w:r>
            <w:fldChar w:fldCharType="end"/>
          </w:r>
        </w:sdtContent>
      </w:sdt>
    </w:p>
  </w:footnote>
  <w:footnote w:id="9">
    <w:p w14:paraId="582923D9" w14:textId="1F459815" w:rsidR="006D111B" w:rsidRDefault="00C919A0">
      <w:pPr>
        <w:pStyle w:val="Funotentext"/>
        <w:spacing w:line="240" w:lineRule="auto"/>
      </w:pPr>
      <w:r>
        <w:rPr>
          <w:rStyle w:val="Funotenzeichen"/>
        </w:rPr>
        <w:footnoteRef/>
      </w:r>
      <w:r>
        <w:t xml:space="preserve"> vgl. </w:t>
      </w:r>
      <w:sdt>
        <w:sdtPr>
          <w:id w:val="-1619900424"/>
        </w:sdtPr>
        <w:sdtEndPr/>
        <w:sdtContent>
          <w:r>
            <w:fldChar w:fldCharType="begin"/>
          </w:r>
          <w:r>
            <w:instrText xml:space="preserve"> CITATION Ber21 \l 1031 </w:instrText>
          </w:r>
          <w:r>
            <w:fldChar w:fldCharType="separate"/>
          </w:r>
          <w:r w:rsidR="00CC05F1">
            <w:rPr>
              <w:noProof/>
            </w:rPr>
            <w:t>(Bergische Universität Wuppertal, 2021)</w:t>
          </w:r>
          <w:r>
            <w:fldChar w:fldCharType="end"/>
          </w:r>
        </w:sdtContent>
      </w:sdt>
    </w:p>
  </w:footnote>
  <w:footnote w:id="10">
    <w:p w14:paraId="3D51209C" w14:textId="33F17D16" w:rsidR="006D111B" w:rsidRDefault="00C919A0">
      <w:pPr>
        <w:pStyle w:val="Funotentext"/>
        <w:spacing w:line="240" w:lineRule="auto"/>
      </w:pPr>
      <w:r>
        <w:rPr>
          <w:rStyle w:val="Funotenzeichen"/>
        </w:rPr>
        <w:footnoteRef/>
      </w:r>
      <w:r>
        <w:t xml:space="preserve"> vgl. </w:t>
      </w:r>
      <w:sdt>
        <w:sdtPr>
          <w:id w:val="-34670370"/>
        </w:sdtPr>
        <w:sdtEndPr/>
        <w:sdtContent>
          <w:r>
            <w:fldChar w:fldCharType="begin"/>
          </w:r>
          <w:r>
            <w:instrText xml:space="preserve"> CITATION Sta20 \l 1031 </w:instrText>
          </w:r>
          <w:r>
            <w:fldChar w:fldCharType="separate"/>
          </w:r>
          <w:r w:rsidR="00CC05F1">
            <w:rPr>
              <w:noProof/>
            </w:rPr>
            <w:t>(Staatsbetrieb Sächsisches Immobilien- und Baumanagement, 2020)</w:t>
          </w:r>
          <w:r>
            <w:fldChar w:fldCharType="end"/>
          </w:r>
        </w:sdtContent>
      </w:sdt>
    </w:p>
  </w:footnote>
  <w:footnote w:id="11">
    <w:p w14:paraId="6C5CE646" w14:textId="41F41003" w:rsidR="006D111B" w:rsidRDefault="00C919A0">
      <w:pPr>
        <w:pStyle w:val="Funotentext"/>
        <w:spacing w:line="240" w:lineRule="auto"/>
      </w:pPr>
      <w:r>
        <w:rPr>
          <w:rStyle w:val="Funotenzeichen"/>
        </w:rPr>
        <w:footnoteRef/>
      </w:r>
      <w:r>
        <w:t xml:space="preserve"> vgl. </w:t>
      </w:r>
      <w:sdt>
        <w:sdtPr>
          <w:id w:val="1206297927"/>
        </w:sdtPr>
        <w:sdtEndPr/>
        <w:sdtContent>
          <w:r>
            <w:fldChar w:fldCharType="begin"/>
          </w:r>
          <w:r>
            <w:instrText xml:space="preserve"> CITATION Bun23 \l 1031 </w:instrText>
          </w:r>
          <w:r>
            <w:fldChar w:fldCharType="separate"/>
          </w:r>
          <w:r w:rsidR="00CC05F1">
            <w:rPr>
              <w:noProof/>
            </w:rPr>
            <w:t>(Bundesministerium der Verteidigung (BMVg), Bundesministerium für Wohnen, Stadtentwicklung und Bauwesen (BMWSB), Bundesanstalt für Immobilienaufgaben (BImA), 2023)</w:t>
          </w:r>
          <w:r>
            <w:fldChar w:fldCharType="end"/>
          </w:r>
        </w:sdtContent>
      </w:sdt>
    </w:p>
  </w:footnote>
  <w:footnote w:id="12">
    <w:p w14:paraId="42FAF0F5" w14:textId="7480FF3E" w:rsidR="006D111B" w:rsidRDefault="00C919A0">
      <w:pPr>
        <w:pStyle w:val="Funotentext"/>
        <w:ind w:left="0" w:firstLine="0"/>
      </w:pPr>
      <w:r>
        <w:rPr>
          <w:rStyle w:val="Funotenzeichen"/>
        </w:rPr>
        <w:footnoteRef/>
      </w:r>
      <w:r>
        <w:t xml:space="preserve"> vgl.</w:t>
      </w:r>
      <w:sdt>
        <w:sdtPr>
          <w:id w:val="667683229"/>
        </w:sdtPr>
        <w:sdtEndPr/>
        <w:sdtContent>
          <w:r>
            <w:fldChar w:fldCharType="begin"/>
          </w:r>
          <w:r>
            <w:instrText xml:space="preserve"> CITATION Ber21 \l 1031 </w:instrText>
          </w:r>
          <w:r>
            <w:fldChar w:fldCharType="separate"/>
          </w:r>
          <w:r w:rsidR="00CC05F1">
            <w:rPr>
              <w:noProof/>
            </w:rPr>
            <w:t xml:space="preserve"> (Bergische Universität Wuppertal, 2021)</w:t>
          </w:r>
          <w:r>
            <w:fldChar w:fldCharType="end"/>
          </w:r>
        </w:sdtContent>
      </w:sdt>
    </w:p>
  </w:footnote>
  <w:footnote w:id="13">
    <w:p w14:paraId="2FFAC5A4" w14:textId="77777777" w:rsidR="006D111B" w:rsidRDefault="00C919A0">
      <w:pPr>
        <w:pStyle w:val="Funotentext"/>
      </w:pPr>
      <w:r>
        <w:rPr>
          <w:rStyle w:val="Funotenzeichen"/>
        </w:rPr>
        <w:footnoteRef/>
      </w:r>
      <w:r>
        <w:t xml:space="preserve"> s. Anlage 7.4 Muster-Codierung der AIA Land Brandenburg Hochbau </w:t>
      </w:r>
    </w:p>
  </w:footnote>
  <w:footnote w:id="14">
    <w:p w14:paraId="427CE7DD" w14:textId="1B327BE8" w:rsidR="006D111B" w:rsidRDefault="00C919A0">
      <w:pPr>
        <w:pStyle w:val="Funotentext"/>
        <w:spacing w:line="240" w:lineRule="auto"/>
      </w:pPr>
      <w:r>
        <w:rPr>
          <w:rStyle w:val="Funotenzeichen"/>
        </w:rPr>
        <w:footnoteRef/>
      </w:r>
      <w:r>
        <w:t xml:space="preserve"> vgl. </w:t>
      </w:r>
      <w:sdt>
        <w:sdtPr>
          <w:id w:val="1798872480"/>
        </w:sdtPr>
        <w:sdtEndPr/>
        <w:sdtContent>
          <w:r>
            <w:fldChar w:fldCharType="begin"/>
          </w:r>
          <w:r>
            <w:instrText xml:space="preserve"> CITATION Ber21 \l 1031 </w:instrText>
          </w:r>
          <w:r>
            <w:fldChar w:fldCharType="separate"/>
          </w:r>
          <w:r w:rsidR="00CC05F1">
            <w:rPr>
              <w:noProof/>
            </w:rPr>
            <w:t>(Bergische Universität Wuppertal, 2021)</w:t>
          </w:r>
          <w:r>
            <w:fldChar w:fldCharType="end"/>
          </w:r>
        </w:sdtContent>
      </w:sdt>
    </w:p>
  </w:footnote>
  <w:footnote w:id="15">
    <w:p w14:paraId="4CD7E778" w14:textId="7AA3639F" w:rsidR="006D111B" w:rsidRDefault="00C919A0">
      <w:pPr>
        <w:pStyle w:val="Funotentext"/>
        <w:spacing w:line="240" w:lineRule="auto"/>
      </w:pPr>
      <w:r>
        <w:rPr>
          <w:rStyle w:val="Funotenzeichen"/>
        </w:rPr>
        <w:footnoteRef/>
      </w:r>
      <w:r>
        <w:t xml:space="preserve"> vgl. </w:t>
      </w:r>
      <w:sdt>
        <w:sdtPr>
          <w:id w:val="2035763930"/>
        </w:sdtPr>
        <w:sdtEndPr/>
        <w:sdtContent>
          <w:r>
            <w:fldChar w:fldCharType="begin"/>
          </w:r>
          <w:r>
            <w:instrText xml:space="preserve"> CITATION DEG25 \l 1031 </w:instrText>
          </w:r>
          <w:r>
            <w:fldChar w:fldCharType="separate"/>
          </w:r>
          <w:r w:rsidR="00CC05F1">
            <w:rPr>
              <w:noProof/>
            </w:rPr>
            <w:t>(DEGES, 2025)</w:t>
          </w:r>
          <w:r>
            <w:fldChar w:fldCharType="end"/>
          </w:r>
        </w:sdtContent>
      </w:sdt>
    </w:p>
  </w:footnote>
  <w:footnote w:id="16">
    <w:p w14:paraId="11D7CCCD" w14:textId="69266C9E" w:rsidR="006D111B" w:rsidRDefault="00C919A0">
      <w:pPr>
        <w:pStyle w:val="Funotentext"/>
      </w:pPr>
      <w:r>
        <w:rPr>
          <w:rStyle w:val="Funotenzeichen"/>
        </w:rPr>
        <w:footnoteRef/>
      </w:r>
      <w:r>
        <w:t xml:space="preserve"> s.a. </w:t>
      </w:r>
      <w:sdt>
        <w:sdtPr>
          <w:id w:val="-791980502"/>
        </w:sdtPr>
        <w:sdtEndPr/>
        <w:sdtContent>
          <w:r>
            <w:fldChar w:fldCharType="begin"/>
          </w:r>
          <w:r>
            <w:instrText xml:space="preserve"> CITATION DEG25 \l 1031 </w:instrText>
          </w:r>
          <w:r>
            <w:fldChar w:fldCharType="separate"/>
          </w:r>
          <w:r w:rsidR="00CC05F1">
            <w:rPr>
              <w:noProof/>
            </w:rPr>
            <w:t>(DEGES, 2025)</w:t>
          </w:r>
          <w:r>
            <w:fldChar w:fldCharType="end"/>
          </w:r>
        </w:sdtContent>
      </w:sdt>
    </w:p>
  </w:footnote>
  <w:footnote w:id="17">
    <w:p w14:paraId="1ED87EA9" w14:textId="0DD948D5" w:rsidR="006D111B" w:rsidRDefault="00C919A0">
      <w:pPr>
        <w:pStyle w:val="Funotentext"/>
      </w:pPr>
      <w:r>
        <w:rPr>
          <w:rStyle w:val="Funotenzeichen"/>
        </w:rPr>
        <w:footnoteRef/>
      </w:r>
      <w:r>
        <w:t xml:space="preserve"> vgl. </w:t>
      </w:r>
      <w:sdt>
        <w:sdtPr>
          <w:id w:val="401878259"/>
        </w:sdtPr>
        <w:sdtEndPr/>
        <w:sdtContent>
          <w:r>
            <w:fldChar w:fldCharType="begin"/>
          </w:r>
          <w:r>
            <w:instrText xml:space="preserve"> CITATION DEG25 \l 1031 </w:instrText>
          </w:r>
          <w:r>
            <w:fldChar w:fldCharType="separate"/>
          </w:r>
          <w:r w:rsidR="00CC05F1">
            <w:rPr>
              <w:noProof/>
            </w:rPr>
            <w:t>(DEGES, 2025)</w:t>
          </w:r>
          <w:r>
            <w:fldChar w:fldCharType="end"/>
          </w:r>
        </w:sdtContent>
      </w:sdt>
    </w:p>
  </w:footnote>
  <w:footnote w:id="18">
    <w:p w14:paraId="727FD6FC" w14:textId="5733C37A" w:rsidR="006D111B" w:rsidRDefault="00C919A0">
      <w:pPr>
        <w:pStyle w:val="Funotentext"/>
      </w:pPr>
      <w:r>
        <w:rPr>
          <w:rStyle w:val="Funotenzeichen"/>
        </w:rPr>
        <w:footnoteRef/>
      </w:r>
      <w:r>
        <w:t xml:space="preserve"> vgl. </w:t>
      </w:r>
      <w:sdt>
        <w:sdtPr>
          <w:id w:val="-798141118"/>
        </w:sdtPr>
        <w:sdtEndPr/>
        <w:sdtContent>
          <w:r>
            <w:fldChar w:fldCharType="begin"/>
          </w:r>
          <w:r>
            <w:instrText xml:space="preserve"> CITATION DEG25 \l 1031 </w:instrText>
          </w:r>
          <w:r>
            <w:fldChar w:fldCharType="separate"/>
          </w:r>
          <w:r w:rsidR="00CC05F1">
            <w:rPr>
              <w:noProof/>
            </w:rPr>
            <w:t>(DEGES, 2025)</w:t>
          </w:r>
          <w:r>
            <w:fldChar w:fldCharType="end"/>
          </w:r>
        </w:sdtContent>
      </w:sdt>
    </w:p>
  </w:footnote>
  <w:footnote w:id="19">
    <w:p w14:paraId="2D67673A" w14:textId="054DC0EC" w:rsidR="006D111B" w:rsidRDefault="00C919A0">
      <w:pPr>
        <w:pStyle w:val="Funotentext"/>
      </w:pPr>
      <w:r>
        <w:rPr>
          <w:rStyle w:val="Funotenzeichen"/>
        </w:rPr>
        <w:footnoteRef/>
      </w:r>
      <w:r>
        <w:t xml:space="preserve"> vgl. </w:t>
      </w:r>
      <w:sdt>
        <w:sdtPr>
          <w:id w:val="-405989709"/>
        </w:sdtPr>
        <w:sdtEndPr/>
        <w:sdtContent>
          <w:r>
            <w:fldChar w:fldCharType="begin"/>
          </w:r>
          <w:r>
            <w:instrText xml:space="preserve"> CITATION Sta20 \l 1031 </w:instrText>
          </w:r>
          <w:r>
            <w:fldChar w:fldCharType="separate"/>
          </w:r>
          <w:r w:rsidR="00CC05F1">
            <w:rPr>
              <w:noProof/>
            </w:rPr>
            <w:t>(Staatsbetrieb Sächsisches Immobilien- und Baumanagement, 2020)</w:t>
          </w:r>
          <w:r>
            <w:fldChar w:fldCharType="end"/>
          </w:r>
        </w:sdtContent>
      </w:sdt>
    </w:p>
  </w:footnote>
  <w:footnote w:id="20">
    <w:p w14:paraId="72EFE246" w14:textId="76E78EA0" w:rsidR="006D111B" w:rsidRDefault="00C919A0">
      <w:pPr>
        <w:pStyle w:val="Funotentext"/>
      </w:pPr>
      <w:r>
        <w:rPr>
          <w:rStyle w:val="Funotenzeichen"/>
        </w:rPr>
        <w:footnoteRef/>
      </w:r>
      <w:r>
        <w:t xml:space="preserve"> vgl. </w:t>
      </w:r>
      <w:sdt>
        <w:sdtPr>
          <w:id w:val="-738789325"/>
        </w:sdtPr>
        <w:sdtEndPr/>
        <w:sdtContent>
          <w:r>
            <w:fldChar w:fldCharType="begin"/>
          </w:r>
          <w:r>
            <w:instrText xml:space="preserve"> CITATION Sta20 \l 1031 </w:instrText>
          </w:r>
          <w:r>
            <w:fldChar w:fldCharType="separate"/>
          </w:r>
          <w:r w:rsidR="00CC05F1">
            <w:rPr>
              <w:noProof/>
            </w:rPr>
            <w:t>(Staatsbetrieb Sächsisches Immobilien- und Baumanagement, 2020)</w:t>
          </w:r>
          <w:r>
            <w:fldChar w:fldCharType="end"/>
          </w:r>
        </w:sdtContent>
      </w:sdt>
    </w:p>
  </w:footnote>
  <w:footnote w:id="21">
    <w:p w14:paraId="77C89F32" w14:textId="76A5EAB5" w:rsidR="006D111B" w:rsidRDefault="00C919A0">
      <w:pPr>
        <w:pStyle w:val="Funotentext"/>
      </w:pPr>
      <w:r>
        <w:rPr>
          <w:rStyle w:val="Funotenzeichen"/>
        </w:rPr>
        <w:footnoteRef/>
      </w:r>
      <w:r>
        <w:t xml:space="preserve"> vgl. </w:t>
      </w:r>
      <w:sdt>
        <w:sdtPr>
          <w:id w:val="2101061711"/>
        </w:sdtPr>
        <w:sdtEndPr/>
        <w:sdtContent>
          <w:r>
            <w:fldChar w:fldCharType="begin"/>
          </w:r>
          <w:r>
            <w:instrText xml:space="preserve"> CITATION Ber21 \l 1031 </w:instrText>
          </w:r>
          <w:r>
            <w:fldChar w:fldCharType="separate"/>
          </w:r>
          <w:r w:rsidR="00CC05F1">
            <w:rPr>
              <w:noProof/>
            </w:rPr>
            <w:t>(Bergische Universität Wuppertal, 2021)</w:t>
          </w:r>
          <w:r>
            <w:fldChar w:fldCharType="end"/>
          </w:r>
        </w:sdtContent>
      </w:sdt>
    </w:p>
  </w:footnote>
  <w:footnote w:id="22">
    <w:p w14:paraId="66904676" w14:textId="0DC686C5" w:rsidR="006D111B" w:rsidRDefault="00C919A0">
      <w:pPr>
        <w:pStyle w:val="Funotentext"/>
      </w:pPr>
      <w:r>
        <w:rPr>
          <w:rStyle w:val="Funotenzeichen"/>
        </w:rPr>
        <w:footnoteRef/>
      </w:r>
      <w:r>
        <w:t xml:space="preserve"> vgl. </w:t>
      </w:r>
      <w:sdt>
        <w:sdtPr>
          <w:id w:val="-482624206"/>
        </w:sdtPr>
        <w:sdtEndPr/>
        <w:sdtContent>
          <w:r>
            <w:fldChar w:fldCharType="begin"/>
          </w:r>
          <w:r>
            <w:instrText xml:space="preserve"> CITATION Bun23 \l 1031 </w:instrText>
          </w:r>
          <w:r>
            <w:fldChar w:fldCharType="separate"/>
          </w:r>
          <w:r w:rsidR="00CC05F1">
            <w:rPr>
              <w:noProof/>
            </w:rPr>
            <w:t>(Bundesministerium der Verteidigung (BMVg), Bundesministerium für Wohnen, Stadtentwicklung und Bauwesen (BMWSB), Bundesanstalt für Immobilienaufgaben (BImA), 2023)</w:t>
          </w:r>
          <w:r>
            <w:fldChar w:fldCharType="end"/>
          </w:r>
        </w:sdtContent>
      </w:sdt>
    </w:p>
  </w:footnote>
  <w:footnote w:id="23">
    <w:p w14:paraId="46DCDD7C" w14:textId="27198FCA" w:rsidR="004B6FDC" w:rsidRDefault="004B6FDC">
      <w:pPr>
        <w:pStyle w:val="Funotentext"/>
      </w:pPr>
      <w:r>
        <w:rPr>
          <w:rStyle w:val="Funotenzeichen"/>
        </w:rPr>
        <w:footnoteRef/>
      </w:r>
      <w:r>
        <w:t xml:space="preserve"> </w:t>
      </w:r>
      <w:sdt>
        <w:sdtPr>
          <w:id w:val="377294332"/>
          <w:citation/>
        </w:sdtPr>
        <w:sdtEndPr/>
        <w:sdtContent>
          <w:r>
            <w:fldChar w:fldCharType="begin"/>
          </w:r>
          <w:r>
            <w:instrText xml:space="preserve"> CITATION Sch24 \l 1031 </w:instrText>
          </w:r>
          <w:r>
            <w:fldChar w:fldCharType="separate"/>
          </w:r>
          <w:r w:rsidR="00CC05F1">
            <w:rPr>
              <w:noProof/>
            </w:rPr>
            <w:t>(Schneider, et al., 2024)</w:t>
          </w:r>
          <w:r>
            <w:fldChar w:fldCharType="end"/>
          </w:r>
        </w:sdtContent>
      </w:sdt>
    </w:p>
  </w:footnote>
  <w:footnote w:id="24">
    <w:p w14:paraId="4333461D" w14:textId="24C60FF2" w:rsidR="006D111B" w:rsidRDefault="00C919A0">
      <w:pPr>
        <w:pStyle w:val="Funotentext"/>
      </w:pPr>
      <w:r>
        <w:rPr>
          <w:rStyle w:val="Funotenzeichen"/>
        </w:rPr>
        <w:footnoteRef/>
      </w:r>
      <w:r>
        <w:t xml:space="preserve"> vgl. </w:t>
      </w:r>
      <w:sdt>
        <w:sdtPr>
          <w:id w:val="1057738830"/>
        </w:sdtPr>
        <w:sdtEndPr/>
        <w:sdtContent>
          <w:r>
            <w:fldChar w:fldCharType="begin"/>
          </w:r>
          <w:r>
            <w:instrText xml:space="preserve"> CITATION Ber21 \l 1031 </w:instrText>
          </w:r>
          <w:r>
            <w:fldChar w:fldCharType="separate"/>
          </w:r>
          <w:r w:rsidR="00CC05F1">
            <w:rPr>
              <w:noProof/>
            </w:rPr>
            <w:t>(Bergische Universität Wuppertal, 2021)</w:t>
          </w:r>
          <w:r>
            <w:fldChar w:fldCharType="end"/>
          </w:r>
        </w:sdtContent>
      </w:sdt>
    </w:p>
  </w:footnote>
  <w:footnote w:id="25">
    <w:p w14:paraId="2115AA1E" w14:textId="51EC48CA" w:rsidR="006D111B" w:rsidRDefault="00C919A0">
      <w:pPr>
        <w:pStyle w:val="Funotentext"/>
      </w:pPr>
      <w:r>
        <w:rPr>
          <w:rStyle w:val="Funotenzeichen"/>
        </w:rPr>
        <w:footnoteRef/>
      </w:r>
      <w:r>
        <w:t xml:space="preserve"> vgl. </w:t>
      </w:r>
      <w:sdt>
        <w:sdtPr>
          <w:id w:val="1565068950"/>
        </w:sdtPr>
        <w:sdtEndPr/>
        <w:sdtContent>
          <w:r>
            <w:fldChar w:fldCharType="begin"/>
          </w:r>
          <w:r>
            <w:instrText xml:space="preserve"> CITATION Hel22 \l 1031 </w:instrText>
          </w:r>
          <w:r>
            <w:fldChar w:fldCharType="separate"/>
          </w:r>
          <w:r w:rsidR="00CC05F1">
            <w:rPr>
              <w:noProof/>
            </w:rPr>
            <w:t>(Helmus, et al., 2022)</w:t>
          </w:r>
          <w:r>
            <w:fldChar w:fldCharType="end"/>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26DD" w14:textId="77777777" w:rsidR="00450C59" w:rsidRDefault="00450C5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KuF-Zeile"/>
      <w:tblW w:w="9469" w:type="dxa"/>
      <w:tblLayout w:type="fixed"/>
      <w:tblLook w:val="04A0" w:firstRow="1" w:lastRow="0" w:firstColumn="1" w:lastColumn="0" w:noHBand="0" w:noVBand="1"/>
    </w:tblPr>
    <w:tblGrid>
      <w:gridCol w:w="8766"/>
      <w:gridCol w:w="703"/>
    </w:tblGrid>
    <w:tr w:rsidR="006D111B" w14:paraId="3873D6B6" w14:textId="77777777">
      <w:tc>
        <w:tcPr>
          <w:tcW w:w="8766" w:type="dxa"/>
        </w:tcPr>
        <w:p w14:paraId="72346481" w14:textId="77777777" w:rsidR="006D111B" w:rsidRDefault="006D111B">
          <w:pPr>
            <w:pStyle w:val="KopfzeileFett"/>
          </w:pPr>
        </w:p>
      </w:tc>
      <w:tc>
        <w:tcPr>
          <w:tcW w:w="703" w:type="dxa"/>
        </w:tcPr>
        <w:p w14:paraId="5F00B02F" w14:textId="77777777" w:rsidR="006D111B" w:rsidRDefault="006D111B">
          <w:pPr>
            <w:pStyle w:val="Kopfzeilerechts"/>
            <w:spacing w:before="60"/>
          </w:pPr>
        </w:p>
      </w:tc>
    </w:tr>
  </w:tbl>
  <w:p w14:paraId="4F00E393" w14:textId="77865DAD" w:rsidR="006D111B" w:rsidRDefault="006D11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4BE1" w14:textId="77777777" w:rsidR="00450C59" w:rsidRDefault="00450C59">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KuF-Zeile"/>
      <w:tblW w:w="9498" w:type="dxa"/>
      <w:tblLayout w:type="fixed"/>
      <w:tblLook w:val="04A0" w:firstRow="1" w:lastRow="0" w:firstColumn="1" w:lastColumn="0" w:noHBand="0" w:noVBand="1"/>
    </w:tblPr>
    <w:tblGrid>
      <w:gridCol w:w="2552"/>
      <w:gridCol w:w="2551"/>
      <w:gridCol w:w="4395"/>
    </w:tblGrid>
    <w:tr w:rsidR="006D111B" w14:paraId="26F0D984" w14:textId="77777777">
      <w:trPr>
        <w:gridAfter w:val="1"/>
        <w:wAfter w:w="4395" w:type="dxa"/>
      </w:trPr>
      <w:tc>
        <w:tcPr>
          <w:tcW w:w="5103" w:type="dxa"/>
          <w:gridSpan w:val="2"/>
          <w:vAlign w:val="center"/>
        </w:tcPr>
        <w:p w14:paraId="69EF933F" w14:textId="6AFB662D" w:rsidR="006D111B" w:rsidRDefault="00C919A0">
          <w:pPr>
            <w:pStyle w:val="Kopfzeilerechts"/>
            <w:spacing w:before="60"/>
            <w:jc w:val="left"/>
            <w:rPr>
              <w:rFonts w:ascii="opensans" w:hAnsi="opensans"/>
              <w:b/>
            </w:rPr>
          </w:pPr>
          <w:r>
            <w:rPr>
              <w:rFonts w:ascii="opensans" w:hAnsi="opensans"/>
              <w:b/>
              <w:color w:val="1F497D" w:themeColor="text2"/>
            </w:rPr>
            <w:t xml:space="preserve">Modellierungsrichtlinie Brandenburg </w:t>
          </w:r>
          <w:r>
            <w:rPr>
              <w:rFonts w:ascii="opensans" w:hAnsi="opensans"/>
              <w:b/>
              <w:color w:val="FF0000"/>
            </w:rPr>
            <w:t>0</w:t>
          </w:r>
          <w:r w:rsidR="00722CB1">
            <w:rPr>
              <w:rFonts w:ascii="opensans" w:hAnsi="opensans"/>
              <w:b/>
              <w:color w:val="FF0000"/>
            </w:rPr>
            <w:t>5</w:t>
          </w:r>
          <w:r>
            <w:rPr>
              <w:rFonts w:ascii="opensans" w:hAnsi="opensans"/>
              <w:b/>
              <w:color w:val="FF0000"/>
            </w:rPr>
            <w:t>.00</w:t>
          </w:r>
        </w:p>
      </w:tc>
    </w:tr>
    <w:tr w:rsidR="006D111B" w14:paraId="063601FE" w14:textId="77777777">
      <w:tc>
        <w:tcPr>
          <w:tcW w:w="2552" w:type="dxa"/>
        </w:tcPr>
        <w:p w14:paraId="00D55993" w14:textId="55C57395" w:rsidR="006D111B" w:rsidRDefault="00C919A0">
          <w:pPr>
            <w:pStyle w:val="Kopfzeile"/>
            <w:rPr>
              <w:rFonts w:ascii="opensans" w:hAnsi="opensans"/>
            </w:rPr>
          </w:pPr>
          <w:r>
            <w:rPr>
              <w:rFonts w:ascii="opensans" w:hAnsi="opensans"/>
            </w:rPr>
            <w:fldChar w:fldCharType="begin"/>
          </w:r>
          <w:r>
            <w:rPr>
              <w:rFonts w:ascii="opensans" w:hAnsi="opensans"/>
            </w:rPr>
            <w:instrText xml:space="preserve"> STYLEREF  "Überschrift 1"  \* MERGEFORMAT </w:instrText>
          </w:r>
          <w:r>
            <w:rPr>
              <w:rFonts w:ascii="opensans" w:hAnsi="opensans"/>
            </w:rPr>
            <w:fldChar w:fldCharType="separate"/>
          </w:r>
          <w:r w:rsidR="001D66BE">
            <w:rPr>
              <w:rFonts w:ascii="opensans" w:hAnsi="opensans"/>
              <w:noProof/>
            </w:rPr>
            <w:t>Modellierungsregeln</w:t>
          </w:r>
          <w:r>
            <w:rPr>
              <w:rFonts w:ascii="opensans" w:hAnsi="opensans"/>
            </w:rPr>
            <w:fldChar w:fldCharType="end"/>
          </w:r>
        </w:p>
        <w:p w14:paraId="13DA0DDC" w14:textId="77777777" w:rsidR="006D111B" w:rsidRDefault="006D111B">
          <w:pPr>
            <w:pStyle w:val="KopfzeileFett"/>
            <w:rPr>
              <w:rFonts w:ascii="opensans" w:hAnsi="opensans"/>
            </w:rPr>
          </w:pPr>
        </w:p>
      </w:tc>
      <w:tc>
        <w:tcPr>
          <w:tcW w:w="6946" w:type="dxa"/>
          <w:gridSpan w:val="2"/>
        </w:tcPr>
        <w:p w14:paraId="2F525FE8" w14:textId="77777777" w:rsidR="006D111B" w:rsidRDefault="006D111B">
          <w:pPr>
            <w:pStyle w:val="Kopfzeilerechts"/>
            <w:spacing w:before="60"/>
            <w:rPr>
              <w:rFonts w:ascii="opensans" w:hAnsi="opensans"/>
            </w:rPr>
          </w:pPr>
        </w:p>
      </w:tc>
    </w:tr>
  </w:tbl>
  <w:sdt>
    <w:sdtPr>
      <w:id w:val="1511640245"/>
      <w:docPartObj>
        <w:docPartGallery w:val="Watermarks"/>
        <w:docPartUnique/>
      </w:docPartObj>
    </w:sdtPr>
    <w:sdtEndPr/>
    <w:sdtContent>
      <w:p w14:paraId="60F719AB" w14:textId="3D241A2D" w:rsidR="006D111B" w:rsidRDefault="00DC504B">
        <w:pPr>
          <w:pStyle w:val="Kopfzeile"/>
        </w:pPr>
        <w:r>
          <w:pict w14:anchorId="2E5FB4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1DBA"/>
    <w:multiLevelType w:val="multilevel"/>
    <w:tmpl w:val="5FD27DE4"/>
    <w:styleLink w:val="PD-berschrift"/>
    <w:lvl w:ilvl="0">
      <w:start w:val="1"/>
      <w:numFmt w:val="decimal"/>
      <w:pStyle w:val="berschrift1"/>
      <w:lvlText w:val="%1"/>
      <w:lvlJc w:val="left"/>
      <w:pPr>
        <w:tabs>
          <w:tab w:val="num" w:pos="663"/>
        </w:tabs>
        <w:ind w:left="663" w:hanging="663"/>
      </w:pPr>
      <w:rPr>
        <w:rFonts w:hint="default"/>
      </w:rPr>
    </w:lvl>
    <w:lvl w:ilvl="1">
      <w:start w:val="1"/>
      <w:numFmt w:val="decimal"/>
      <w:pStyle w:val="berschrift2"/>
      <w:lvlText w:val="%1.%2"/>
      <w:lvlJc w:val="left"/>
      <w:pPr>
        <w:tabs>
          <w:tab w:val="num" w:pos="970"/>
        </w:tabs>
        <w:ind w:left="970" w:hanging="970"/>
      </w:pPr>
      <w:rPr>
        <w:rFonts w:hint="default"/>
      </w:rPr>
    </w:lvl>
    <w:lvl w:ilvl="2">
      <w:start w:val="1"/>
      <w:numFmt w:val="decimal"/>
      <w:pStyle w:val="berschrift3"/>
      <w:lvlText w:val="%1.%2.%3"/>
      <w:lvlJc w:val="left"/>
      <w:pPr>
        <w:tabs>
          <w:tab w:val="num" w:pos="1134"/>
        </w:tabs>
        <w:ind w:left="1134" w:hanging="1134"/>
      </w:pPr>
      <w:rPr>
        <w:rFonts w:hint="default"/>
      </w:rPr>
    </w:lvl>
    <w:lvl w:ilvl="3">
      <w:start w:val="1"/>
      <w:numFmt w:val="decimal"/>
      <w:pStyle w:val="berschrift4"/>
      <w:lvlText w:val="%1.%2.%3.%4"/>
      <w:lvlJc w:val="left"/>
      <w:pPr>
        <w:tabs>
          <w:tab w:val="num" w:pos="1253"/>
        </w:tabs>
        <w:ind w:left="1253" w:hanging="1253"/>
      </w:pPr>
      <w:rPr>
        <w:rFonts w:hint="default"/>
      </w:rPr>
    </w:lvl>
    <w:lvl w:ilvl="4">
      <w:start w:val="1"/>
      <w:numFmt w:val="decimal"/>
      <w:pStyle w:val="berschrift5"/>
      <w:lvlText w:val="%1.%2.%3.%4.%5"/>
      <w:lvlJc w:val="left"/>
      <w:pPr>
        <w:tabs>
          <w:tab w:val="num" w:pos="1520"/>
        </w:tabs>
        <w:ind w:left="1520" w:hanging="152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9.%2.%3.%4.%5.%6.%7.%8.%1"/>
      <w:lvlJc w:val="left"/>
      <w:pPr>
        <w:ind w:left="3240" w:hanging="360"/>
      </w:pPr>
      <w:rPr>
        <w:rFonts w:hint="default"/>
      </w:rPr>
    </w:lvl>
  </w:abstractNum>
  <w:abstractNum w:abstractNumId="1" w15:restartNumberingAfterBreak="0">
    <w:nsid w:val="05B47D9F"/>
    <w:multiLevelType w:val="hybridMultilevel"/>
    <w:tmpl w:val="411C2630"/>
    <w:lvl w:ilvl="0" w:tplc="8344370A">
      <w:start w:val="1"/>
      <w:numFmt w:val="bullet"/>
      <w:lvlText w:val=""/>
      <w:lvlJc w:val="left"/>
      <w:pPr>
        <w:tabs>
          <w:tab w:val="num" w:pos="720"/>
        </w:tabs>
        <w:ind w:left="720" w:hanging="360"/>
      </w:pPr>
      <w:rPr>
        <w:rFonts w:ascii="Symbol" w:hAnsi="Symbol" w:hint="default"/>
        <w:sz w:val="20"/>
      </w:rPr>
    </w:lvl>
    <w:lvl w:ilvl="1" w:tplc="D8D871BE">
      <w:start w:val="1"/>
      <w:numFmt w:val="bullet"/>
      <w:lvlText w:val="o"/>
      <w:lvlJc w:val="left"/>
      <w:pPr>
        <w:tabs>
          <w:tab w:val="num" w:pos="1440"/>
        </w:tabs>
        <w:ind w:left="1440" w:hanging="360"/>
      </w:pPr>
      <w:rPr>
        <w:rFonts w:ascii="Courier New" w:hAnsi="Courier New" w:hint="default"/>
        <w:sz w:val="20"/>
      </w:rPr>
    </w:lvl>
    <w:lvl w:ilvl="2" w:tplc="05281F04">
      <w:start w:val="1"/>
      <w:numFmt w:val="bullet"/>
      <w:lvlText w:val=""/>
      <w:lvlJc w:val="left"/>
      <w:pPr>
        <w:tabs>
          <w:tab w:val="num" w:pos="2160"/>
        </w:tabs>
        <w:ind w:left="2160" w:hanging="360"/>
      </w:pPr>
      <w:rPr>
        <w:rFonts w:ascii="Wingdings" w:hAnsi="Wingdings" w:hint="default"/>
        <w:sz w:val="20"/>
      </w:rPr>
    </w:lvl>
    <w:lvl w:ilvl="3" w:tplc="5A7C98D6">
      <w:start w:val="1"/>
      <w:numFmt w:val="bullet"/>
      <w:lvlText w:val=""/>
      <w:lvlJc w:val="left"/>
      <w:pPr>
        <w:tabs>
          <w:tab w:val="num" w:pos="2880"/>
        </w:tabs>
        <w:ind w:left="2880" w:hanging="360"/>
      </w:pPr>
      <w:rPr>
        <w:rFonts w:ascii="Wingdings" w:hAnsi="Wingdings" w:hint="default"/>
        <w:sz w:val="20"/>
      </w:rPr>
    </w:lvl>
    <w:lvl w:ilvl="4" w:tplc="D388A272">
      <w:start w:val="1"/>
      <w:numFmt w:val="bullet"/>
      <w:lvlText w:val=""/>
      <w:lvlJc w:val="left"/>
      <w:pPr>
        <w:tabs>
          <w:tab w:val="num" w:pos="3600"/>
        </w:tabs>
        <w:ind w:left="3600" w:hanging="360"/>
      </w:pPr>
      <w:rPr>
        <w:rFonts w:ascii="Wingdings" w:hAnsi="Wingdings" w:hint="default"/>
        <w:sz w:val="20"/>
      </w:rPr>
    </w:lvl>
    <w:lvl w:ilvl="5" w:tplc="A2646278">
      <w:start w:val="1"/>
      <w:numFmt w:val="bullet"/>
      <w:lvlText w:val=""/>
      <w:lvlJc w:val="left"/>
      <w:pPr>
        <w:tabs>
          <w:tab w:val="num" w:pos="4320"/>
        </w:tabs>
        <w:ind w:left="4320" w:hanging="360"/>
      </w:pPr>
      <w:rPr>
        <w:rFonts w:ascii="Wingdings" w:hAnsi="Wingdings" w:hint="default"/>
        <w:sz w:val="20"/>
      </w:rPr>
    </w:lvl>
    <w:lvl w:ilvl="6" w:tplc="2B108DD8">
      <w:start w:val="1"/>
      <w:numFmt w:val="bullet"/>
      <w:lvlText w:val=""/>
      <w:lvlJc w:val="left"/>
      <w:pPr>
        <w:tabs>
          <w:tab w:val="num" w:pos="5040"/>
        </w:tabs>
        <w:ind w:left="5040" w:hanging="360"/>
      </w:pPr>
      <w:rPr>
        <w:rFonts w:ascii="Wingdings" w:hAnsi="Wingdings" w:hint="default"/>
        <w:sz w:val="20"/>
      </w:rPr>
    </w:lvl>
    <w:lvl w:ilvl="7" w:tplc="2598B69C">
      <w:start w:val="1"/>
      <w:numFmt w:val="bullet"/>
      <w:lvlText w:val=""/>
      <w:lvlJc w:val="left"/>
      <w:pPr>
        <w:tabs>
          <w:tab w:val="num" w:pos="5760"/>
        </w:tabs>
        <w:ind w:left="5760" w:hanging="360"/>
      </w:pPr>
      <w:rPr>
        <w:rFonts w:ascii="Wingdings" w:hAnsi="Wingdings" w:hint="default"/>
        <w:sz w:val="20"/>
      </w:rPr>
    </w:lvl>
    <w:lvl w:ilvl="8" w:tplc="2D6612D0">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B2780"/>
    <w:multiLevelType w:val="hybridMultilevel"/>
    <w:tmpl w:val="3802ED08"/>
    <w:lvl w:ilvl="0" w:tplc="00A2BBE0">
      <w:start w:val="1"/>
      <w:numFmt w:val="bullet"/>
      <w:lvlText w:val=""/>
      <w:lvlJc w:val="left"/>
      <w:pPr>
        <w:tabs>
          <w:tab w:val="num" w:pos="720"/>
        </w:tabs>
        <w:ind w:left="720" w:hanging="360"/>
      </w:pPr>
      <w:rPr>
        <w:rFonts w:ascii="Symbol" w:hAnsi="Symbol" w:hint="default"/>
        <w:sz w:val="20"/>
      </w:rPr>
    </w:lvl>
    <w:lvl w:ilvl="1" w:tplc="0462A21E">
      <w:start w:val="1"/>
      <w:numFmt w:val="bullet"/>
      <w:lvlText w:val="o"/>
      <w:lvlJc w:val="left"/>
      <w:pPr>
        <w:tabs>
          <w:tab w:val="num" w:pos="1440"/>
        </w:tabs>
        <w:ind w:left="1440" w:hanging="360"/>
      </w:pPr>
      <w:rPr>
        <w:rFonts w:ascii="Courier New" w:hAnsi="Courier New" w:hint="default"/>
        <w:sz w:val="20"/>
      </w:rPr>
    </w:lvl>
    <w:lvl w:ilvl="2" w:tplc="F1F0117C">
      <w:start w:val="1"/>
      <w:numFmt w:val="bullet"/>
      <w:lvlText w:val=""/>
      <w:lvlJc w:val="left"/>
      <w:pPr>
        <w:tabs>
          <w:tab w:val="num" w:pos="2160"/>
        </w:tabs>
        <w:ind w:left="2160" w:hanging="360"/>
      </w:pPr>
      <w:rPr>
        <w:rFonts w:ascii="Wingdings" w:hAnsi="Wingdings" w:hint="default"/>
        <w:sz w:val="20"/>
      </w:rPr>
    </w:lvl>
    <w:lvl w:ilvl="3" w:tplc="13E223E0">
      <w:start w:val="1"/>
      <w:numFmt w:val="bullet"/>
      <w:lvlText w:val=""/>
      <w:lvlJc w:val="left"/>
      <w:pPr>
        <w:tabs>
          <w:tab w:val="num" w:pos="2880"/>
        </w:tabs>
        <w:ind w:left="2880" w:hanging="360"/>
      </w:pPr>
      <w:rPr>
        <w:rFonts w:ascii="Wingdings" w:hAnsi="Wingdings" w:hint="default"/>
        <w:sz w:val="20"/>
      </w:rPr>
    </w:lvl>
    <w:lvl w:ilvl="4" w:tplc="C4A0E120">
      <w:start w:val="1"/>
      <w:numFmt w:val="bullet"/>
      <w:lvlText w:val=""/>
      <w:lvlJc w:val="left"/>
      <w:pPr>
        <w:tabs>
          <w:tab w:val="num" w:pos="3600"/>
        </w:tabs>
        <w:ind w:left="3600" w:hanging="360"/>
      </w:pPr>
      <w:rPr>
        <w:rFonts w:ascii="Wingdings" w:hAnsi="Wingdings" w:hint="default"/>
        <w:sz w:val="20"/>
      </w:rPr>
    </w:lvl>
    <w:lvl w:ilvl="5" w:tplc="259E8922">
      <w:start w:val="1"/>
      <w:numFmt w:val="bullet"/>
      <w:lvlText w:val=""/>
      <w:lvlJc w:val="left"/>
      <w:pPr>
        <w:tabs>
          <w:tab w:val="num" w:pos="4320"/>
        </w:tabs>
        <w:ind w:left="4320" w:hanging="360"/>
      </w:pPr>
      <w:rPr>
        <w:rFonts w:ascii="Wingdings" w:hAnsi="Wingdings" w:hint="default"/>
        <w:sz w:val="20"/>
      </w:rPr>
    </w:lvl>
    <w:lvl w:ilvl="6" w:tplc="65980D08">
      <w:start w:val="1"/>
      <w:numFmt w:val="bullet"/>
      <w:lvlText w:val=""/>
      <w:lvlJc w:val="left"/>
      <w:pPr>
        <w:tabs>
          <w:tab w:val="num" w:pos="5040"/>
        </w:tabs>
        <w:ind w:left="5040" w:hanging="360"/>
      </w:pPr>
      <w:rPr>
        <w:rFonts w:ascii="Wingdings" w:hAnsi="Wingdings" w:hint="default"/>
        <w:sz w:val="20"/>
      </w:rPr>
    </w:lvl>
    <w:lvl w:ilvl="7" w:tplc="47CA81AE">
      <w:start w:val="1"/>
      <w:numFmt w:val="bullet"/>
      <w:lvlText w:val=""/>
      <w:lvlJc w:val="left"/>
      <w:pPr>
        <w:tabs>
          <w:tab w:val="num" w:pos="5760"/>
        </w:tabs>
        <w:ind w:left="5760" w:hanging="360"/>
      </w:pPr>
      <w:rPr>
        <w:rFonts w:ascii="Wingdings" w:hAnsi="Wingdings" w:hint="default"/>
        <w:sz w:val="20"/>
      </w:rPr>
    </w:lvl>
    <w:lvl w:ilvl="8" w:tplc="85A8E246">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15646"/>
    <w:multiLevelType w:val="hybridMultilevel"/>
    <w:tmpl w:val="0446542C"/>
    <w:lvl w:ilvl="0" w:tplc="9F90C974">
      <w:start w:val="1"/>
      <w:numFmt w:val="bullet"/>
      <w:pStyle w:val="Aufzhlungszeichen5"/>
      <w:lvlText w:val="·"/>
      <w:lvlJc w:val="left"/>
      <w:pPr>
        <w:ind w:left="1492" w:hanging="360"/>
      </w:pPr>
      <w:rPr>
        <w:rFonts w:ascii="Calibri Light" w:hAnsi="Calibri Light" w:hint="default"/>
      </w:rPr>
    </w:lvl>
    <w:lvl w:ilvl="1" w:tplc="12BC0502">
      <w:start w:val="1"/>
      <w:numFmt w:val="bullet"/>
      <w:lvlText w:val="o"/>
      <w:lvlJc w:val="left"/>
      <w:pPr>
        <w:ind w:left="1440" w:hanging="360"/>
      </w:pPr>
      <w:rPr>
        <w:rFonts w:ascii="Courier New" w:eastAsia="Courier New" w:hAnsi="Courier New" w:cs="Courier New" w:hint="default"/>
      </w:rPr>
    </w:lvl>
    <w:lvl w:ilvl="2" w:tplc="7F3813DC">
      <w:start w:val="1"/>
      <w:numFmt w:val="bullet"/>
      <w:lvlText w:val="§"/>
      <w:lvlJc w:val="left"/>
      <w:pPr>
        <w:ind w:left="2160" w:hanging="360"/>
      </w:pPr>
      <w:rPr>
        <w:rFonts w:ascii="Wingdings" w:eastAsia="Wingdings" w:hAnsi="Wingdings" w:cs="Wingdings" w:hint="default"/>
      </w:rPr>
    </w:lvl>
    <w:lvl w:ilvl="3" w:tplc="610A3682">
      <w:start w:val="1"/>
      <w:numFmt w:val="bullet"/>
      <w:lvlText w:val="·"/>
      <w:lvlJc w:val="left"/>
      <w:pPr>
        <w:ind w:left="2880" w:hanging="360"/>
      </w:pPr>
      <w:rPr>
        <w:rFonts w:ascii="Symbol" w:eastAsia="Symbol" w:hAnsi="Symbol" w:cs="Symbol" w:hint="default"/>
      </w:rPr>
    </w:lvl>
    <w:lvl w:ilvl="4" w:tplc="9E4072E0">
      <w:start w:val="1"/>
      <w:numFmt w:val="bullet"/>
      <w:lvlText w:val="o"/>
      <w:lvlJc w:val="left"/>
      <w:pPr>
        <w:ind w:left="3600" w:hanging="360"/>
      </w:pPr>
      <w:rPr>
        <w:rFonts w:ascii="Courier New" w:eastAsia="Courier New" w:hAnsi="Courier New" w:cs="Courier New" w:hint="default"/>
      </w:rPr>
    </w:lvl>
    <w:lvl w:ilvl="5" w:tplc="6F2A19F4">
      <w:start w:val="1"/>
      <w:numFmt w:val="bullet"/>
      <w:lvlText w:val="§"/>
      <w:lvlJc w:val="left"/>
      <w:pPr>
        <w:ind w:left="4320" w:hanging="360"/>
      </w:pPr>
      <w:rPr>
        <w:rFonts w:ascii="Wingdings" w:eastAsia="Wingdings" w:hAnsi="Wingdings" w:cs="Wingdings" w:hint="default"/>
      </w:rPr>
    </w:lvl>
    <w:lvl w:ilvl="6" w:tplc="25A4507A">
      <w:start w:val="1"/>
      <w:numFmt w:val="bullet"/>
      <w:lvlText w:val="·"/>
      <w:lvlJc w:val="left"/>
      <w:pPr>
        <w:ind w:left="5040" w:hanging="360"/>
      </w:pPr>
      <w:rPr>
        <w:rFonts w:ascii="Symbol" w:eastAsia="Symbol" w:hAnsi="Symbol" w:cs="Symbol" w:hint="default"/>
      </w:rPr>
    </w:lvl>
    <w:lvl w:ilvl="7" w:tplc="DF90414C">
      <w:start w:val="1"/>
      <w:numFmt w:val="bullet"/>
      <w:lvlText w:val="o"/>
      <w:lvlJc w:val="left"/>
      <w:pPr>
        <w:ind w:left="5760" w:hanging="360"/>
      </w:pPr>
      <w:rPr>
        <w:rFonts w:ascii="Courier New" w:eastAsia="Courier New" w:hAnsi="Courier New" w:cs="Courier New" w:hint="default"/>
      </w:rPr>
    </w:lvl>
    <w:lvl w:ilvl="8" w:tplc="6BECAAA6">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D3C639B"/>
    <w:multiLevelType w:val="hybridMultilevel"/>
    <w:tmpl w:val="0C72D836"/>
    <w:lvl w:ilvl="0" w:tplc="106C5FCC">
      <w:start w:val="1"/>
      <w:numFmt w:val="bullet"/>
      <w:pStyle w:val="TabelleAufzhlung"/>
      <w:lvlText w:val="-"/>
      <w:lvlJc w:val="left"/>
      <w:pPr>
        <w:ind w:left="720" w:hanging="360"/>
      </w:pPr>
      <w:rPr>
        <w:rFonts w:ascii="Arial" w:hAnsi="Arial" w:hint="default"/>
      </w:rPr>
    </w:lvl>
    <w:lvl w:ilvl="1" w:tplc="9CF04B94">
      <w:start w:val="1"/>
      <w:numFmt w:val="bullet"/>
      <w:lvlText w:val="o"/>
      <w:lvlJc w:val="left"/>
      <w:pPr>
        <w:ind w:left="1440" w:hanging="360"/>
      </w:pPr>
      <w:rPr>
        <w:rFonts w:ascii="Courier New" w:hAnsi="Courier New" w:cs="Courier New" w:hint="default"/>
      </w:rPr>
    </w:lvl>
    <w:lvl w:ilvl="2" w:tplc="CB82D8E4">
      <w:start w:val="1"/>
      <w:numFmt w:val="bullet"/>
      <w:lvlText w:val=""/>
      <w:lvlJc w:val="left"/>
      <w:pPr>
        <w:ind w:left="2160" w:hanging="360"/>
      </w:pPr>
      <w:rPr>
        <w:rFonts w:ascii="Wingdings" w:hAnsi="Wingdings" w:hint="default"/>
      </w:rPr>
    </w:lvl>
    <w:lvl w:ilvl="3" w:tplc="4C9C95AC">
      <w:start w:val="1"/>
      <w:numFmt w:val="bullet"/>
      <w:lvlText w:val=""/>
      <w:lvlJc w:val="left"/>
      <w:pPr>
        <w:ind w:left="2880" w:hanging="360"/>
      </w:pPr>
      <w:rPr>
        <w:rFonts w:ascii="Symbol" w:hAnsi="Symbol" w:hint="default"/>
      </w:rPr>
    </w:lvl>
    <w:lvl w:ilvl="4" w:tplc="79B8F0FE">
      <w:start w:val="1"/>
      <w:numFmt w:val="bullet"/>
      <w:lvlText w:val="o"/>
      <w:lvlJc w:val="left"/>
      <w:pPr>
        <w:ind w:left="3600" w:hanging="360"/>
      </w:pPr>
      <w:rPr>
        <w:rFonts w:ascii="Courier New" w:hAnsi="Courier New" w:cs="Courier New" w:hint="default"/>
      </w:rPr>
    </w:lvl>
    <w:lvl w:ilvl="5" w:tplc="0A2E00AA">
      <w:start w:val="1"/>
      <w:numFmt w:val="bullet"/>
      <w:lvlText w:val=""/>
      <w:lvlJc w:val="left"/>
      <w:pPr>
        <w:ind w:left="4320" w:hanging="360"/>
      </w:pPr>
      <w:rPr>
        <w:rFonts w:ascii="Wingdings" w:hAnsi="Wingdings" w:hint="default"/>
      </w:rPr>
    </w:lvl>
    <w:lvl w:ilvl="6" w:tplc="F18666F4">
      <w:start w:val="1"/>
      <w:numFmt w:val="bullet"/>
      <w:lvlText w:val=""/>
      <w:lvlJc w:val="left"/>
      <w:pPr>
        <w:ind w:left="5040" w:hanging="360"/>
      </w:pPr>
      <w:rPr>
        <w:rFonts w:ascii="Symbol" w:hAnsi="Symbol" w:hint="default"/>
      </w:rPr>
    </w:lvl>
    <w:lvl w:ilvl="7" w:tplc="237CD34A">
      <w:start w:val="1"/>
      <w:numFmt w:val="bullet"/>
      <w:lvlText w:val="o"/>
      <w:lvlJc w:val="left"/>
      <w:pPr>
        <w:ind w:left="5760" w:hanging="360"/>
      </w:pPr>
      <w:rPr>
        <w:rFonts w:ascii="Courier New" w:hAnsi="Courier New" w:cs="Courier New" w:hint="default"/>
      </w:rPr>
    </w:lvl>
    <w:lvl w:ilvl="8" w:tplc="78C0F8A2">
      <w:start w:val="1"/>
      <w:numFmt w:val="bullet"/>
      <w:lvlText w:val=""/>
      <w:lvlJc w:val="left"/>
      <w:pPr>
        <w:ind w:left="6480" w:hanging="360"/>
      </w:pPr>
      <w:rPr>
        <w:rFonts w:ascii="Wingdings" w:hAnsi="Wingdings" w:hint="default"/>
      </w:rPr>
    </w:lvl>
  </w:abstractNum>
  <w:abstractNum w:abstractNumId="5" w15:restartNumberingAfterBreak="0">
    <w:nsid w:val="102172C8"/>
    <w:multiLevelType w:val="hybridMultilevel"/>
    <w:tmpl w:val="4E7A2924"/>
    <w:lvl w:ilvl="0" w:tplc="BD88B69A">
      <w:start w:val="2"/>
      <w:numFmt w:val="bullet"/>
      <w:lvlText w:val="-"/>
      <w:lvlJc w:val="left"/>
      <w:pPr>
        <w:ind w:left="720" w:hanging="360"/>
      </w:pPr>
      <w:rPr>
        <w:rFonts w:ascii="Arial" w:eastAsiaTheme="minorHAnsi" w:hAnsi="Arial" w:cs="Arial" w:hint="default"/>
      </w:rPr>
    </w:lvl>
    <w:lvl w:ilvl="1" w:tplc="CED8B002">
      <w:start w:val="1"/>
      <w:numFmt w:val="bullet"/>
      <w:lvlText w:val="o"/>
      <w:lvlJc w:val="left"/>
      <w:pPr>
        <w:ind w:left="1440" w:hanging="360"/>
      </w:pPr>
      <w:rPr>
        <w:rFonts w:ascii="Courier New" w:hAnsi="Courier New" w:cs="Courier New" w:hint="default"/>
      </w:rPr>
    </w:lvl>
    <w:lvl w:ilvl="2" w:tplc="AE9E6F88">
      <w:start w:val="1"/>
      <w:numFmt w:val="bullet"/>
      <w:lvlText w:val=""/>
      <w:lvlJc w:val="left"/>
      <w:pPr>
        <w:ind w:left="2160" w:hanging="360"/>
      </w:pPr>
      <w:rPr>
        <w:rFonts w:ascii="Wingdings" w:hAnsi="Wingdings" w:hint="default"/>
      </w:rPr>
    </w:lvl>
    <w:lvl w:ilvl="3" w:tplc="24D6A024">
      <w:start w:val="1"/>
      <w:numFmt w:val="bullet"/>
      <w:lvlText w:val=""/>
      <w:lvlJc w:val="left"/>
      <w:pPr>
        <w:ind w:left="2880" w:hanging="360"/>
      </w:pPr>
      <w:rPr>
        <w:rFonts w:ascii="Symbol" w:hAnsi="Symbol" w:hint="default"/>
      </w:rPr>
    </w:lvl>
    <w:lvl w:ilvl="4" w:tplc="EE9A4A84">
      <w:start w:val="1"/>
      <w:numFmt w:val="bullet"/>
      <w:lvlText w:val="o"/>
      <w:lvlJc w:val="left"/>
      <w:pPr>
        <w:ind w:left="3600" w:hanging="360"/>
      </w:pPr>
      <w:rPr>
        <w:rFonts w:ascii="Courier New" w:hAnsi="Courier New" w:cs="Courier New" w:hint="default"/>
      </w:rPr>
    </w:lvl>
    <w:lvl w:ilvl="5" w:tplc="0FC0A852">
      <w:start w:val="1"/>
      <w:numFmt w:val="bullet"/>
      <w:lvlText w:val=""/>
      <w:lvlJc w:val="left"/>
      <w:pPr>
        <w:ind w:left="4320" w:hanging="360"/>
      </w:pPr>
      <w:rPr>
        <w:rFonts w:ascii="Wingdings" w:hAnsi="Wingdings" w:hint="default"/>
      </w:rPr>
    </w:lvl>
    <w:lvl w:ilvl="6" w:tplc="F0E07A3E">
      <w:start w:val="1"/>
      <w:numFmt w:val="bullet"/>
      <w:lvlText w:val=""/>
      <w:lvlJc w:val="left"/>
      <w:pPr>
        <w:ind w:left="5040" w:hanging="360"/>
      </w:pPr>
      <w:rPr>
        <w:rFonts w:ascii="Symbol" w:hAnsi="Symbol" w:hint="default"/>
      </w:rPr>
    </w:lvl>
    <w:lvl w:ilvl="7" w:tplc="0BDE8C3E">
      <w:start w:val="1"/>
      <w:numFmt w:val="bullet"/>
      <w:lvlText w:val="o"/>
      <w:lvlJc w:val="left"/>
      <w:pPr>
        <w:ind w:left="5760" w:hanging="360"/>
      </w:pPr>
      <w:rPr>
        <w:rFonts w:ascii="Courier New" w:hAnsi="Courier New" w:cs="Courier New" w:hint="default"/>
      </w:rPr>
    </w:lvl>
    <w:lvl w:ilvl="8" w:tplc="C2967852">
      <w:start w:val="1"/>
      <w:numFmt w:val="bullet"/>
      <w:lvlText w:val=""/>
      <w:lvlJc w:val="left"/>
      <w:pPr>
        <w:ind w:left="6480" w:hanging="360"/>
      </w:pPr>
      <w:rPr>
        <w:rFonts w:ascii="Wingdings" w:hAnsi="Wingdings" w:hint="default"/>
      </w:rPr>
    </w:lvl>
  </w:abstractNum>
  <w:abstractNum w:abstractNumId="6" w15:restartNumberingAfterBreak="0">
    <w:nsid w:val="120502A2"/>
    <w:multiLevelType w:val="hybridMultilevel"/>
    <w:tmpl w:val="6AF49F44"/>
    <w:lvl w:ilvl="0" w:tplc="72B0596A">
      <w:start w:val="1"/>
      <w:numFmt w:val="bullet"/>
      <w:lvlText w:val="•"/>
      <w:lvlJc w:val="left"/>
    </w:lvl>
    <w:lvl w:ilvl="1" w:tplc="973075A2">
      <w:start w:val="1"/>
      <w:numFmt w:val="decimal"/>
      <w:lvlText w:val=""/>
      <w:lvlJc w:val="left"/>
    </w:lvl>
    <w:lvl w:ilvl="2" w:tplc="5B44A614">
      <w:start w:val="1"/>
      <w:numFmt w:val="decimal"/>
      <w:lvlText w:val=""/>
      <w:lvlJc w:val="left"/>
    </w:lvl>
    <w:lvl w:ilvl="3" w:tplc="F594B114">
      <w:start w:val="1"/>
      <w:numFmt w:val="decimal"/>
      <w:lvlText w:val=""/>
      <w:lvlJc w:val="left"/>
    </w:lvl>
    <w:lvl w:ilvl="4" w:tplc="FB06B9BC">
      <w:start w:val="1"/>
      <w:numFmt w:val="decimal"/>
      <w:lvlText w:val=""/>
      <w:lvlJc w:val="left"/>
    </w:lvl>
    <w:lvl w:ilvl="5" w:tplc="FF749D1E">
      <w:start w:val="1"/>
      <w:numFmt w:val="decimal"/>
      <w:lvlText w:val=""/>
      <w:lvlJc w:val="left"/>
    </w:lvl>
    <w:lvl w:ilvl="6" w:tplc="0178B150">
      <w:start w:val="1"/>
      <w:numFmt w:val="decimal"/>
      <w:lvlText w:val=""/>
      <w:lvlJc w:val="left"/>
    </w:lvl>
    <w:lvl w:ilvl="7" w:tplc="FDDC65A8">
      <w:start w:val="1"/>
      <w:numFmt w:val="decimal"/>
      <w:lvlText w:val=""/>
      <w:lvlJc w:val="left"/>
    </w:lvl>
    <w:lvl w:ilvl="8" w:tplc="422AD63E">
      <w:start w:val="1"/>
      <w:numFmt w:val="decimal"/>
      <w:lvlText w:val=""/>
      <w:lvlJc w:val="left"/>
    </w:lvl>
  </w:abstractNum>
  <w:abstractNum w:abstractNumId="7" w15:restartNumberingAfterBreak="0">
    <w:nsid w:val="12C5487C"/>
    <w:multiLevelType w:val="hybridMultilevel"/>
    <w:tmpl w:val="EE1C3554"/>
    <w:lvl w:ilvl="0" w:tplc="65328BD0">
      <w:start w:val="1"/>
      <w:numFmt w:val="bullet"/>
      <w:lvlText w:val=""/>
      <w:lvlJc w:val="left"/>
      <w:pPr>
        <w:tabs>
          <w:tab w:val="num" w:pos="720"/>
        </w:tabs>
        <w:ind w:left="720" w:hanging="360"/>
      </w:pPr>
      <w:rPr>
        <w:rFonts w:ascii="Symbol" w:hAnsi="Symbol" w:hint="default"/>
        <w:sz w:val="20"/>
      </w:rPr>
    </w:lvl>
    <w:lvl w:ilvl="1" w:tplc="20F811DE">
      <w:start w:val="1"/>
      <w:numFmt w:val="bullet"/>
      <w:lvlText w:val="o"/>
      <w:lvlJc w:val="left"/>
      <w:pPr>
        <w:tabs>
          <w:tab w:val="num" w:pos="1440"/>
        </w:tabs>
        <w:ind w:left="1440" w:hanging="360"/>
      </w:pPr>
      <w:rPr>
        <w:rFonts w:ascii="Courier New" w:hAnsi="Courier New" w:hint="default"/>
        <w:sz w:val="20"/>
      </w:rPr>
    </w:lvl>
    <w:lvl w:ilvl="2" w:tplc="E4F4E084">
      <w:start w:val="1"/>
      <w:numFmt w:val="bullet"/>
      <w:lvlText w:val=""/>
      <w:lvlJc w:val="left"/>
      <w:pPr>
        <w:tabs>
          <w:tab w:val="num" w:pos="2160"/>
        </w:tabs>
        <w:ind w:left="2160" w:hanging="360"/>
      </w:pPr>
      <w:rPr>
        <w:rFonts w:ascii="Wingdings" w:hAnsi="Wingdings" w:hint="default"/>
        <w:sz w:val="20"/>
      </w:rPr>
    </w:lvl>
    <w:lvl w:ilvl="3" w:tplc="D87A72B8">
      <w:start w:val="1"/>
      <w:numFmt w:val="bullet"/>
      <w:lvlText w:val=""/>
      <w:lvlJc w:val="left"/>
      <w:pPr>
        <w:tabs>
          <w:tab w:val="num" w:pos="2880"/>
        </w:tabs>
        <w:ind w:left="2880" w:hanging="360"/>
      </w:pPr>
      <w:rPr>
        <w:rFonts w:ascii="Wingdings" w:hAnsi="Wingdings" w:hint="default"/>
        <w:sz w:val="20"/>
      </w:rPr>
    </w:lvl>
    <w:lvl w:ilvl="4" w:tplc="7D62B680">
      <w:start w:val="1"/>
      <w:numFmt w:val="bullet"/>
      <w:lvlText w:val=""/>
      <w:lvlJc w:val="left"/>
      <w:pPr>
        <w:tabs>
          <w:tab w:val="num" w:pos="3600"/>
        </w:tabs>
        <w:ind w:left="3600" w:hanging="360"/>
      </w:pPr>
      <w:rPr>
        <w:rFonts w:ascii="Wingdings" w:hAnsi="Wingdings" w:hint="default"/>
        <w:sz w:val="20"/>
      </w:rPr>
    </w:lvl>
    <w:lvl w:ilvl="5" w:tplc="F53EFB38">
      <w:start w:val="1"/>
      <w:numFmt w:val="bullet"/>
      <w:lvlText w:val=""/>
      <w:lvlJc w:val="left"/>
      <w:pPr>
        <w:tabs>
          <w:tab w:val="num" w:pos="4320"/>
        </w:tabs>
        <w:ind w:left="4320" w:hanging="360"/>
      </w:pPr>
      <w:rPr>
        <w:rFonts w:ascii="Wingdings" w:hAnsi="Wingdings" w:hint="default"/>
        <w:sz w:val="20"/>
      </w:rPr>
    </w:lvl>
    <w:lvl w:ilvl="6" w:tplc="5912800E">
      <w:start w:val="1"/>
      <w:numFmt w:val="bullet"/>
      <w:lvlText w:val=""/>
      <w:lvlJc w:val="left"/>
      <w:pPr>
        <w:tabs>
          <w:tab w:val="num" w:pos="5040"/>
        </w:tabs>
        <w:ind w:left="5040" w:hanging="360"/>
      </w:pPr>
      <w:rPr>
        <w:rFonts w:ascii="Wingdings" w:hAnsi="Wingdings" w:hint="default"/>
        <w:sz w:val="20"/>
      </w:rPr>
    </w:lvl>
    <w:lvl w:ilvl="7" w:tplc="3C366472">
      <w:start w:val="1"/>
      <w:numFmt w:val="bullet"/>
      <w:lvlText w:val=""/>
      <w:lvlJc w:val="left"/>
      <w:pPr>
        <w:tabs>
          <w:tab w:val="num" w:pos="5760"/>
        </w:tabs>
        <w:ind w:left="5760" w:hanging="360"/>
      </w:pPr>
      <w:rPr>
        <w:rFonts w:ascii="Wingdings" w:hAnsi="Wingdings" w:hint="default"/>
        <w:sz w:val="20"/>
      </w:rPr>
    </w:lvl>
    <w:lvl w:ilvl="8" w:tplc="DC4853E0">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805DE"/>
    <w:multiLevelType w:val="hybridMultilevel"/>
    <w:tmpl w:val="8A9ABBD6"/>
    <w:lvl w:ilvl="0" w:tplc="9A148A5A">
      <w:start w:val="1"/>
      <w:numFmt w:val="bullet"/>
      <w:pStyle w:val="Bulletpoints"/>
      <w:lvlText w:val=""/>
      <w:lvlJc w:val="left"/>
      <w:pPr>
        <w:ind w:left="720" w:hanging="360"/>
      </w:pPr>
      <w:rPr>
        <w:rFonts w:ascii="Symbol" w:hAnsi="Symbol" w:hint="default"/>
      </w:rPr>
    </w:lvl>
    <w:lvl w:ilvl="1" w:tplc="1B447C24">
      <w:start w:val="1"/>
      <w:numFmt w:val="bullet"/>
      <w:lvlText w:val="o"/>
      <w:lvlJc w:val="left"/>
      <w:pPr>
        <w:ind w:left="1440" w:hanging="360"/>
      </w:pPr>
      <w:rPr>
        <w:rFonts w:ascii="Courier New" w:hAnsi="Courier New" w:cs="Courier New" w:hint="default"/>
      </w:rPr>
    </w:lvl>
    <w:lvl w:ilvl="2" w:tplc="14B60DEE">
      <w:start w:val="1"/>
      <w:numFmt w:val="bullet"/>
      <w:lvlText w:val=""/>
      <w:lvlJc w:val="left"/>
      <w:pPr>
        <w:ind w:left="2160" w:hanging="360"/>
      </w:pPr>
      <w:rPr>
        <w:rFonts w:ascii="Wingdings" w:hAnsi="Wingdings" w:hint="default"/>
      </w:rPr>
    </w:lvl>
    <w:lvl w:ilvl="3" w:tplc="E8FC9618">
      <w:start w:val="1"/>
      <w:numFmt w:val="bullet"/>
      <w:lvlText w:val=""/>
      <w:lvlJc w:val="left"/>
      <w:pPr>
        <w:ind w:left="2880" w:hanging="360"/>
      </w:pPr>
      <w:rPr>
        <w:rFonts w:ascii="Symbol" w:hAnsi="Symbol" w:hint="default"/>
      </w:rPr>
    </w:lvl>
    <w:lvl w:ilvl="4" w:tplc="7C5E9290">
      <w:start w:val="1"/>
      <w:numFmt w:val="bullet"/>
      <w:lvlText w:val="o"/>
      <w:lvlJc w:val="left"/>
      <w:pPr>
        <w:ind w:left="3600" w:hanging="360"/>
      </w:pPr>
      <w:rPr>
        <w:rFonts w:ascii="Courier New" w:hAnsi="Courier New" w:cs="Courier New" w:hint="default"/>
      </w:rPr>
    </w:lvl>
    <w:lvl w:ilvl="5" w:tplc="18F60DF6">
      <w:start w:val="1"/>
      <w:numFmt w:val="bullet"/>
      <w:lvlText w:val=""/>
      <w:lvlJc w:val="left"/>
      <w:pPr>
        <w:ind w:left="4320" w:hanging="360"/>
      </w:pPr>
      <w:rPr>
        <w:rFonts w:ascii="Wingdings" w:hAnsi="Wingdings" w:hint="default"/>
      </w:rPr>
    </w:lvl>
    <w:lvl w:ilvl="6" w:tplc="17F8D586">
      <w:start w:val="1"/>
      <w:numFmt w:val="bullet"/>
      <w:lvlText w:val=""/>
      <w:lvlJc w:val="left"/>
      <w:pPr>
        <w:ind w:left="5040" w:hanging="360"/>
      </w:pPr>
      <w:rPr>
        <w:rFonts w:ascii="Symbol" w:hAnsi="Symbol" w:hint="default"/>
      </w:rPr>
    </w:lvl>
    <w:lvl w:ilvl="7" w:tplc="1EFE55F2">
      <w:start w:val="1"/>
      <w:numFmt w:val="bullet"/>
      <w:lvlText w:val="o"/>
      <w:lvlJc w:val="left"/>
      <w:pPr>
        <w:ind w:left="5760" w:hanging="360"/>
      </w:pPr>
      <w:rPr>
        <w:rFonts w:ascii="Courier New" w:hAnsi="Courier New" w:cs="Courier New" w:hint="default"/>
      </w:rPr>
    </w:lvl>
    <w:lvl w:ilvl="8" w:tplc="8ECCB87E">
      <w:start w:val="1"/>
      <w:numFmt w:val="bullet"/>
      <w:lvlText w:val=""/>
      <w:lvlJc w:val="left"/>
      <w:pPr>
        <w:ind w:left="6480" w:hanging="360"/>
      </w:pPr>
      <w:rPr>
        <w:rFonts w:ascii="Wingdings" w:hAnsi="Wingdings" w:hint="default"/>
      </w:rPr>
    </w:lvl>
  </w:abstractNum>
  <w:abstractNum w:abstractNumId="9" w15:restartNumberingAfterBreak="0">
    <w:nsid w:val="17024CAD"/>
    <w:multiLevelType w:val="hybridMultilevel"/>
    <w:tmpl w:val="941C5A3A"/>
    <w:lvl w:ilvl="0" w:tplc="C3E25C2A">
      <w:start w:val="1"/>
      <w:numFmt w:val="none"/>
      <w:pStyle w:val="berschrift1ohneSUBohneNR"/>
      <w:lvlText w:val=""/>
      <w:lvlJc w:val="left"/>
      <w:pPr>
        <w:ind w:left="0" w:firstLine="0"/>
      </w:pPr>
      <w:rPr>
        <w:rFonts w:hint="default"/>
      </w:rPr>
    </w:lvl>
    <w:lvl w:ilvl="1" w:tplc="517ED6E0">
      <w:start w:val="1"/>
      <w:numFmt w:val="none"/>
      <w:lvlText w:val=""/>
      <w:lvlJc w:val="left"/>
      <w:pPr>
        <w:ind w:left="0" w:firstLine="0"/>
      </w:pPr>
      <w:rPr>
        <w:rFonts w:hint="default"/>
      </w:rPr>
    </w:lvl>
    <w:lvl w:ilvl="2" w:tplc="06D68B66">
      <w:start w:val="1"/>
      <w:numFmt w:val="none"/>
      <w:lvlText w:val=""/>
      <w:lvlJc w:val="left"/>
      <w:pPr>
        <w:ind w:left="0" w:firstLine="0"/>
      </w:pPr>
      <w:rPr>
        <w:rFonts w:hint="default"/>
      </w:rPr>
    </w:lvl>
    <w:lvl w:ilvl="3" w:tplc="3F32B450">
      <w:start w:val="1"/>
      <w:numFmt w:val="none"/>
      <w:lvlText w:val=""/>
      <w:lvlJc w:val="left"/>
      <w:pPr>
        <w:ind w:left="0" w:firstLine="0"/>
      </w:pPr>
      <w:rPr>
        <w:rFonts w:hint="default"/>
      </w:rPr>
    </w:lvl>
    <w:lvl w:ilvl="4" w:tplc="DDFE1714">
      <w:start w:val="1"/>
      <w:numFmt w:val="none"/>
      <w:lvlText w:val=""/>
      <w:lvlJc w:val="left"/>
      <w:pPr>
        <w:ind w:left="0" w:firstLine="0"/>
      </w:pPr>
      <w:rPr>
        <w:rFonts w:hint="default"/>
      </w:rPr>
    </w:lvl>
    <w:lvl w:ilvl="5" w:tplc="A844D186">
      <w:start w:val="1"/>
      <w:numFmt w:val="lowerRoman"/>
      <w:lvlText w:val="(%6)"/>
      <w:lvlJc w:val="left"/>
      <w:pPr>
        <w:ind w:left="0" w:firstLine="0"/>
      </w:pPr>
      <w:rPr>
        <w:rFonts w:hint="default"/>
      </w:rPr>
    </w:lvl>
    <w:lvl w:ilvl="6" w:tplc="76DEC386">
      <w:start w:val="1"/>
      <w:numFmt w:val="decimal"/>
      <w:lvlText w:val="%7."/>
      <w:lvlJc w:val="left"/>
      <w:pPr>
        <w:ind w:left="0" w:firstLine="0"/>
      </w:pPr>
      <w:rPr>
        <w:rFonts w:hint="default"/>
      </w:rPr>
    </w:lvl>
    <w:lvl w:ilvl="7" w:tplc="5F0E0678">
      <w:start w:val="1"/>
      <w:numFmt w:val="lowerLetter"/>
      <w:lvlText w:val="%8."/>
      <w:lvlJc w:val="left"/>
      <w:pPr>
        <w:ind w:left="0" w:firstLine="0"/>
      </w:pPr>
      <w:rPr>
        <w:rFonts w:hint="default"/>
      </w:rPr>
    </w:lvl>
    <w:lvl w:ilvl="8" w:tplc="6F744CE0">
      <w:start w:val="1"/>
      <w:numFmt w:val="lowerRoman"/>
      <w:lvlText w:val="%9."/>
      <w:lvlJc w:val="left"/>
      <w:pPr>
        <w:ind w:left="0" w:firstLine="0"/>
      </w:pPr>
      <w:rPr>
        <w:rFonts w:hint="default"/>
      </w:rPr>
    </w:lvl>
  </w:abstractNum>
  <w:abstractNum w:abstractNumId="10" w15:restartNumberingAfterBreak="0">
    <w:nsid w:val="17E269F3"/>
    <w:multiLevelType w:val="multilevel"/>
    <w:tmpl w:val="5FD27DE4"/>
    <w:numStyleLink w:val="PD-berschrift"/>
  </w:abstractNum>
  <w:abstractNum w:abstractNumId="11" w15:restartNumberingAfterBreak="0">
    <w:nsid w:val="3EDA5F76"/>
    <w:multiLevelType w:val="hybridMultilevel"/>
    <w:tmpl w:val="10E44528"/>
    <w:styleLink w:val="PD-Liste-Tabelle"/>
    <w:lvl w:ilvl="0" w:tplc="86166E50">
      <w:start w:val="1"/>
      <w:numFmt w:val="bullet"/>
      <w:pStyle w:val="TabelleAufzhlungszeichen"/>
      <w:lvlText w:val="—"/>
      <w:lvlJc w:val="left"/>
      <w:pPr>
        <w:tabs>
          <w:tab w:val="num" w:pos="227"/>
        </w:tabs>
        <w:ind w:left="227" w:hanging="227"/>
      </w:pPr>
      <w:rPr>
        <w:rFonts w:ascii="Calibri Light" w:hAnsi="Calibri Light" w:hint="default"/>
      </w:rPr>
    </w:lvl>
    <w:lvl w:ilvl="1" w:tplc="59405864">
      <w:start w:val="1"/>
      <w:numFmt w:val="bullet"/>
      <w:pStyle w:val="TabelleAufzhlungszeichen2"/>
      <w:lvlText w:val="–"/>
      <w:lvlJc w:val="left"/>
      <w:pPr>
        <w:tabs>
          <w:tab w:val="num" w:pos="437"/>
        </w:tabs>
        <w:ind w:left="437" w:hanging="210"/>
      </w:pPr>
      <w:rPr>
        <w:rFonts w:ascii="Calibri Light" w:hAnsi="Calibri Light" w:hint="default"/>
      </w:rPr>
    </w:lvl>
    <w:lvl w:ilvl="2" w:tplc="52668300">
      <w:start w:val="1"/>
      <w:numFmt w:val="bullet"/>
      <w:pStyle w:val="TabelleAufzhlungszeichen3"/>
      <w:lvlText w:val="-"/>
      <w:lvlJc w:val="left"/>
      <w:pPr>
        <w:tabs>
          <w:tab w:val="num" w:pos="646"/>
        </w:tabs>
        <w:ind w:left="646" w:hanging="209"/>
      </w:pPr>
      <w:rPr>
        <w:rFonts w:ascii="Calibri Light" w:hAnsi="Calibri Light" w:hint="default"/>
      </w:rPr>
    </w:lvl>
    <w:lvl w:ilvl="3" w:tplc="3FC23FDA">
      <w:start w:val="1"/>
      <w:numFmt w:val="bullet"/>
      <w:pStyle w:val="TabelleAufzhlungszeichen4"/>
      <w:lvlText w:val="·"/>
      <w:lvlJc w:val="left"/>
      <w:pPr>
        <w:tabs>
          <w:tab w:val="num" w:pos="856"/>
        </w:tabs>
        <w:ind w:left="856" w:hanging="210"/>
      </w:pPr>
      <w:rPr>
        <w:rFonts w:ascii="Calibri Light" w:hAnsi="Calibri Light" w:hint="default"/>
      </w:rPr>
    </w:lvl>
    <w:lvl w:ilvl="4" w:tplc="F05CC254">
      <w:start w:val="1"/>
      <w:numFmt w:val="lowerLetter"/>
      <w:lvlText w:val="(%5)"/>
      <w:lvlJc w:val="left"/>
      <w:pPr>
        <w:ind w:left="1800" w:hanging="360"/>
      </w:pPr>
      <w:rPr>
        <w:rFonts w:hint="default"/>
      </w:rPr>
    </w:lvl>
    <w:lvl w:ilvl="5" w:tplc="BF304EB4">
      <w:start w:val="1"/>
      <w:numFmt w:val="lowerRoman"/>
      <w:lvlText w:val="(%6)"/>
      <w:lvlJc w:val="left"/>
      <w:pPr>
        <w:ind w:left="2160" w:hanging="360"/>
      </w:pPr>
      <w:rPr>
        <w:rFonts w:hint="default"/>
      </w:rPr>
    </w:lvl>
    <w:lvl w:ilvl="6" w:tplc="C700FBF2">
      <w:start w:val="1"/>
      <w:numFmt w:val="decimal"/>
      <w:lvlText w:val="%7."/>
      <w:lvlJc w:val="left"/>
      <w:pPr>
        <w:ind w:left="2520" w:hanging="360"/>
      </w:pPr>
      <w:rPr>
        <w:rFonts w:hint="default"/>
      </w:rPr>
    </w:lvl>
    <w:lvl w:ilvl="7" w:tplc="25F48E30">
      <w:start w:val="1"/>
      <w:numFmt w:val="lowerLetter"/>
      <w:lvlText w:val="%8."/>
      <w:lvlJc w:val="left"/>
      <w:pPr>
        <w:ind w:left="2880" w:hanging="360"/>
      </w:pPr>
      <w:rPr>
        <w:rFonts w:hint="default"/>
      </w:rPr>
    </w:lvl>
    <w:lvl w:ilvl="8" w:tplc="748CB87E">
      <w:start w:val="1"/>
      <w:numFmt w:val="lowerRoman"/>
      <w:lvlText w:val="%9."/>
      <w:lvlJc w:val="left"/>
      <w:pPr>
        <w:ind w:left="3240" w:hanging="360"/>
      </w:pPr>
      <w:rPr>
        <w:rFonts w:hint="default"/>
      </w:rPr>
    </w:lvl>
  </w:abstractNum>
  <w:abstractNum w:abstractNumId="12" w15:restartNumberingAfterBreak="0">
    <w:nsid w:val="40D73101"/>
    <w:multiLevelType w:val="hybridMultilevel"/>
    <w:tmpl w:val="603AEECA"/>
    <w:lvl w:ilvl="0" w:tplc="39364DAC">
      <w:start w:val="1"/>
      <w:numFmt w:val="decimal"/>
      <w:pStyle w:val="Listennummer"/>
      <w:lvlText w:val="%1."/>
      <w:lvlJc w:val="left"/>
      <w:pPr>
        <w:tabs>
          <w:tab w:val="num" w:pos="360"/>
        </w:tabs>
        <w:ind w:left="360" w:hanging="360"/>
      </w:pPr>
    </w:lvl>
    <w:lvl w:ilvl="1" w:tplc="2A7884E4">
      <w:start w:val="1"/>
      <w:numFmt w:val="bullet"/>
      <w:lvlText w:val="o"/>
      <w:lvlJc w:val="left"/>
      <w:pPr>
        <w:ind w:left="1440" w:hanging="360"/>
      </w:pPr>
      <w:rPr>
        <w:rFonts w:ascii="Courier New" w:eastAsia="Courier New" w:hAnsi="Courier New" w:cs="Courier New" w:hint="default"/>
      </w:rPr>
    </w:lvl>
    <w:lvl w:ilvl="2" w:tplc="821629E6">
      <w:start w:val="1"/>
      <w:numFmt w:val="bullet"/>
      <w:lvlText w:val="§"/>
      <w:lvlJc w:val="left"/>
      <w:pPr>
        <w:ind w:left="2160" w:hanging="360"/>
      </w:pPr>
      <w:rPr>
        <w:rFonts w:ascii="Wingdings" w:eastAsia="Wingdings" w:hAnsi="Wingdings" w:cs="Wingdings" w:hint="default"/>
      </w:rPr>
    </w:lvl>
    <w:lvl w:ilvl="3" w:tplc="A6F8EAEC">
      <w:start w:val="1"/>
      <w:numFmt w:val="bullet"/>
      <w:lvlText w:val="·"/>
      <w:lvlJc w:val="left"/>
      <w:pPr>
        <w:ind w:left="2880" w:hanging="360"/>
      </w:pPr>
      <w:rPr>
        <w:rFonts w:ascii="Symbol" w:eastAsia="Symbol" w:hAnsi="Symbol" w:cs="Symbol" w:hint="default"/>
      </w:rPr>
    </w:lvl>
    <w:lvl w:ilvl="4" w:tplc="1EB0ABCE">
      <w:start w:val="1"/>
      <w:numFmt w:val="bullet"/>
      <w:lvlText w:val="o"/>
      <w:lvlJc w:val="left"/>
      <w:pPr>
        <w:ind w:left="3600" w:hanging="360"/>
      </w:pPr>
      <w:rPr>
        <w:rFonts w:ascii="Courier New" w:eastAsia="Courier New" w:hAnsi="Courier New" w:cs="Courier New" w:hint="default"/>
      </w:rPr>
    </w:lvl>
    <w:lvl w:ilvl="5" w:tplc="8C6A38AA">
      <w:start w:val="1"/>
      <w:numFmt w:val="bullet"/>
      <w:lvlText w:val="§"/>
      <w:lvlJc w:val="left"/>
      <w:pPr>
        <w:ind w:left="4320" w:hanging="360"/>
      </w:pPr>
      <w:rPr>
        <w:rFonts w:ascii="Wingdings" w:eastAsia="Wingdings" w:hAnsi="Wingdings" w:cs="Wingdings" w:hint="default"/>
      </w:rPr>
    </w:lvl>
    <w:lvl w:ilvl="6" w:tplc="45FE9646">
      <w:start w:val="1"/>
      <w:numFmt w:val="bullet"/>
      <w:lvlText w:val="·"/>
      <w:lvlJc w:val="left"/>
      <w:pPr>
        <w:ind w:left="5040" w:hanging="360"/>
      </w:pPr>
      <w:rPr>
        <w:rFonts w:ascii="Symbol" w:eastAsia="Symbol" w:hAnsi="Symbol" w:cs="Symbol" w:hint="default"/>
      </w:rPr>
    </w:lvl>
    <w:lvl w:ilvl="7" w:tplc="69B249D2">
      <w:start w:val="1"/>
      <w:numFmt w:val="bullet"/>
      <w:lvlText w:val="o"/>
      <w:lvlJc w:val="left"/>
      <w:pPr>
        <w:ind w:left="5760" w:hanging="360"/>
      </w:pPr>
      <w:rPr>
        <w:rFonts w:ascii="Courier New" w:eastAsia="Courier New" w:hAnsi="Courier New" w:cs="Courier New" w:hint="default"/>
      </w:rPr>
    </w:lvl>
    <w:lvl w:ilvl="8" w:tplc="859885CC">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412A275D"/>
    <w:multiLevelType w:val="hybridMultilevel"/>
    <w:tmpl w:val="C41CEDB6"/>
    <w:lvl w:ilvl="0" w:tplc="E2FEBD6E">
      <w:start w:val="1"/>
      <w:numFmt w:val="bullet"/>
      <w:lvlText w:val=""/>
      <w:lvlJc w:val="left"/>
      <w:pPr>
        <w:tabs>
          <w:tab w:val="num" w:pos="720"/>
        </w:tabs>
        <w:ind w:left="720" w:hanging="360"/>
      </w:pPr>
      <w:rPr>
        <w:rFonts w:ascii="Symbol" w:hAnsi="Symbol" w:hint="default"/>
        <w:sz w:val="20"/>
      </w:rPr>
    </w:lvl>
    <w:lvl w:ilvl="1" w:tplc="CD166BB4">
      <w:start w:val="1"/>
      <w:numFmt w:val="bullet"/>
      <w:lvlText w:val="o"/>
      <w:lvlJc w:val="left"/>
      <w:pPr>
        <w:tabs>
          <w:tab w:val="num" w:pos="1440"/>
        </w:tabs>
        <w:ind w:left="1440" w:hanging="360"/>
      </w:pPr>
      <w:rPr>
        <w:rFonts w:ascii="Courier New" w:hAnsi="Courier New" w:hint="default"/>
        <w:sz w:val="20"/>
      </w:rPr>
    </w:lvl>
    <w:lvl w:ilvl="2" w:tplc="2F54F2FE">
      <w:start w:val="1"/>
      <w:numFmt w:val="bullet"/>
      <w:lvlText w:val=""/>
      <w:lvlJc w:val="left"/>
      <w:pPr>
        <w:tabs>
          <w:tab w:val="num" w:pos="2160"/>
        </w:tabs>
        <w:ind w:left="2160" w:hanging="360"/>
      </w:pPr>
      <w:rPr>
        <w:rFonts w:ascii="Wingdings" w:hAnsi="Wingdings" w:hint="default"/>
        <w:sz w:val="20"/>
      </w:rPr>
    </w:lvl>
    <w:lvl w:ilvl="3" w:tplc="BBE28054">
      <w:start w:val="1"/>
      <w:numFmt w:val="bullet"/>
      <w:lvlText w:val=""/>
      <w:lvlJc w:val="left"/>
      <w:pPr>
        <w:tabs>
          <w:tab w:val="num" w:pos="2880"/>
        </w:tabs>
        <w:ind w:left="2880" w:hanging="360"/>
      </w:pPr>
      <w:rPr>
        <w:rFonts w:ascii="Wingdings" w:hAnsi="Wingdings" w:hint="default"/>
        <w:sz w:val="20"/>
      </w:rPr>
    </w:lvl>
    <w:lvl w:ilvl="4" w:tplc="BBDA0F2C">
      <w:start w:val="1"/>
      <w:numFmt w:val="bullet"/>
      <w:lvlText w:val=""/>
      <w:lvlJc w:val="left"/>
      <w:pPr>
        <w:tabs>
          <w:tab w:val="num" w:pos="3600"/>
        </w:tabs>
        <w:ind w:left="3600" w:hanging="360"/>
      </w:pPr>
      <w:rPr>
        <w:rFonts w:ascii="Wingdings" w:hAnsi="Wingdings" w:hint="default"/>
        <w:sz w:val="20"/>
      </w:rPr>
    </w:lvl>
    <w:lvl w:ilvl="5" w:tplc="5C18967C">
      <w:start w:val="1"/>
      <w:numFmt w:val="bullet"/>
      <w:lvlText w:val=""/>
      <w:lvlJc w:val="left"/>
      <w:pPr>
        <w:tabs>
          <w:tab w:val="num" w:pos="4320"/>
        </w:tabs>
        <w:ind w:left="4320" w:hanging="360"/>
      </w:pPr>
      <w:rPr>
        <w:rFonts w:ascii="Wingdings" w:hAnsi="Wingdings" w:hint="default"/>
        <w:sz w:val="20"/>
      </w:rPr>
    </w:lvl>
    <w:lvl w:ilvl="6" w:tplc="B5503392">
      <w:start w:val="1"/>
      <w:numFmt w:val="bullet"/>
      <w:lvlText w:val=""/>
      <w:lvlJc w:val="left"/>
      <w:pPr>
        <w:tabs>
          <w:tab w:val="num" w:pos="5040"/>
        </w:tabs>
        <w:ind w:left="5040" w:hanging="360"/>
      </w:pPr>
      <w:rPr>
        <w:rFonts w:ascii="Wingdings" w:hAnsi="Wingdings" w:hint="default"/>
        <w:sz w:val="20"/>
      </w:rPr>
    </w:lvl>
    <w:lvl w:ilvl="7" w:tplc="F6D63AA2">
      <w:start w:val="1"/>
      <w:numFmt w:val="bullet"/>
      <w:lvlText w:val=""/>
      <w:lvlJc w:val="left"/>
      <w:pPr>
        <w:tabs>
          <w:tab w:val="num" w:pos="5760"/>
        </w:tabs>
        <w:ind w:left="5760" w:hanging="360"/>
      </w:pPr>
      <w:rPr>
        <w:rFonts w:ascii="Wingdings" w:hAnsi="Wingdings" w:hint="default"/>
        <w:sz w:val="20"/>
      </w:rPr>
    </w:lvl>
    <w:lvl w:ilvl="8" w:tplc="E864DBE2">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826C47"/>
    <w:multiLevelType w:val="hybridMultilevel"/>
    <w:tmpl w:val="47A27E20"/>
    <w:styleLink w:val="PD-Aufzhlung"/>
    <w:lvl w:ilvl="0" w:tplc="18A82D9A">
      <w:start w:val="1"/>
      <w:numFmt w:val="bullet"/>
      <w:pStyle w:val="Aufzhlungszeichen"/>
      <w:lvlText w:val="—"/>
      <w:lvlJc w:val="left"/>
      <w:pPr>
        <w:tabs>
          <w:tab w:val="num" w:pos="357"/>
        </w:tabs>
        <w:ind w:left="360" w:hanging="360"/>
      </w:pPr>
      <w:rPr>
        <w:rFonts w:ascii="Calibri Light" w:hAnsi="Calibri Light" w:hint="default"/>
      </w:rPr>
    </w:lvl>
    <w:lvl w:ilvl="1" w:tplc="DB920CD0">
      <w:start w:val="1"/>
      <w:numFmt w:val="bullet"/>
      <w:pStyle w:val="Aufzhlungszeichen2"/>
      <w:lvlText w:val="–"/>
      <w:lvlJc w:val="left"/>
      <w:pPr>
        <w:tabs>
          <w:tab w:val="num" w:pos="714"/>
        </w:tabs>
        <w:ind w:left="714" w:hanging="354"/>
      </w:pPr>
      <w:rPr>
        <w:rFonts w:ascii="Calibri Light" w:hAnsi="Calibri Light" w:hint="default"/>
      </w:rPr>
    </w:lvl>
    <w:lvl w:ilvl="2" w:tplc="EBD86A00">
      <w:start w:val="1"/>
      <w:numFmt w:val="bullet"/>
      <w:pStyle w:val="Aufzhlungszeichen3"/>
      <w:lvlText w:val="-"/>
      <w:lvlJc w:val="left"/>
      <w:pPr>
        <w:tabs>
          <w:tab w:val="num" w:pos="1072"/>
        </w:tabs>
        <w:ind w:left="1072" w:hanging="358"/>
      </w:pPr>
      <w:rPr>
        <w:rFonts w:ascii="Calibri Light" w:hAnsi="Calibri Light" w:hint="default"/>
      </w:rPr>
    </w:lvl>
    <w:lvl w:ilvl="3" w:tplc="0BC020BA">
      <w:start w:val="1"/>
      <w:numFmt w:val="bullet"/>
      <w:pStyle w:val="Aufzhlungszeichen4"/>
      <w:lvlText w:val="·"/>
      <w:lvlJc w:val="left"/>
      <w:pPr>
        <w:tabs>
          <w:tab w:val="num" w:pos="1429"/>
        </w:tabs>
        <w:ind w:left="1429" w:hanging="357"/>
      </w:pPr>
      <w:rPr>
        <w:rFonts w:ascii="Calibri Light" w:hAnsi="Calibri Light" w:hint="default"/>
      </w:rPr>
    </w:lvl>
    <w:lvl w:ilvl="4" w:tplc="DE3EA906">
      <w:start w:val="1"/>
      <w:numFmt w:val="lowerLetter"/>
      <w:lvlText w:val="(%5)"/>
      <w:lvlJc w:val="left"/>
      <w:pPr>
        <w:ind w:left="1800" w:hanging="360"/>
      </w:pPr>
      <w:rPr>
        <w:rFonts w:hint="default"/>
      </w:rPr>
    </w:lvl>
    <w:lvl w:ilvl="5" w:tplc="E7C03AD8">
      <w:start w:val="1"/>
      <w:numFmt w:val="lowerRoman"/>
      <w:lvlText w:val="(%6)"/>
      <w:lvlJc w:val="left"/>
      <w:pPr>
        <w:ind w:left="2160" w:hanging="360"/>
      </w:pPr>
      <w:rPr>
        <w:rFonts w:hint="default"/>
      </w:rPr>
    </w:lvl>
    <w:lvl w:ilvl="6" w:tplc="F88E1984">
      <w:start w:val="1"/>
      <w:numFmt w:val="decimal"/>
      <w:lvlText w:val="%7."/>
      <w:lvlJc w:val="left"/>
      <w:pPr>
        <w:ind w:left="2520" w:hanging="360"/>
      </w:pPr>
      <w:rPr>
        <w:rFonts w:hint="default"/>
      </w:rPr>
    </w:lvl>
    <w:lvl w:ilvl="7" w:tplc="63CABD74">
      <w:start w:val="1"/>
      <w:numFmt w:val="lowerLetter"/>
      <w:lvlText w:val="%8."/>
      <w:lvlJc w:val="left"/>
      <w:pPr>
        <w:ind w:left="2880" w:hanging="360"/>
      </w:pPr>
      <w:rPr>
        <w:rFonts w:hint="default"/>
      </w:rPr>
    </w:lvl>
    <w:lvl w:ilvl="8" w:tplc="8D3E2344">
      <w:start w:val="1"/>
      <w:numFmt w:val="lowerRoman"/>
      <w:lvlText w:val="%9."/>
      <w:lvlJc w:val="left"/>
      <w:pPr>
        <w:ind w:left="3240" w:hanging="360"/>
      </w:pPr>
      <w:rPr>
        <w:rFonts w:hint="default"/>
      </w:rPr>
    </w:lvl>
  </w:abstractNum>
  <w:abstractNum w:abstractNumId="15" w15:restartNumberingAfterBreak="0">
    <w:nsid w:val="44A774E2"/>
    <w:multiLevelType w:val="hybridMultilevel"/>
    <w:tmpl w:val="C2B4F0BE"/>
    <w:lvl w:ilvl="0" w:tplc="474E0CE0">
      <w:start w:val="1"/>
      <w:numFmt w:val="bullet"/>
      <w:lvlText w:val=""/>
      <w:lvlJc w:val="left"/>
      <w:pPr>
        <w:tabs>
          <w:tab w:val="num" w:pos="720"/>
        </w:tabs>
        <w:ind w:left="720" w:hanging="360"/>
      </w:pPr>
      <w:rPr>
        <w:rFonts w:ascii="Symbol" w:hAnsi="Symbol" w:hint="default"/>
        <w:sz w:val="20"/>
      </w:rPr>
    </w:lvl>
    <w:lvl w:ilvl="1" w:tplc="72CA47A2">
      <w:start w:val="1"/>
      <w:numFmt w:val="bullet"/>
      <w:lvlText w:val="o"/>
      <w:lvlJc w:val="left"/>
      <w:pPr>
        <w:tabs>
          <w:tab w:val="num" w:pos="1440"/>
        </w:tabs>
        <w:ind w:left="1440" w:hanging="360"/>
      </w:pPr>
      <w:rPr>
        <w:rFonts w:ascii="Courier New" w:hAnsi="Courier New" w:hint="default"/>
        <w:sz w:val="20"/>
      </w:rPr>
    </w:lvl>
    <w:lvl w:ilvl="2" w:tplc="A5F65678">
      <w:start w:val="1"/>
      <w:numFmt w:val="bullet"/>
      <w:lvlText w:val=""/>
      <w:lvlJc w:val="left"/>
      <w:pPr>
        <w:tabs>
          <w:tab w:val="num" w:pos="2160"/>
        </w:tabs>
        <w:ind w:left="2160" w:hanging="360"/>
      </w:pPr>
      <w:rPr>
        <w:rFonts w:ascii="Wingdings" w:hAnsi="Wingdings" w:hint="default"/>
        <w:sz w:val="20"/>
      </w:rPr>
    </w:lvl>
    <w:lvl w:ilvl="3" w:tplc="A894CE8C">
      <w:start w:val="1"/>
      <w:numFmt w:val="bullet"/>
      <w:lvlText w:val=""/>
      <w:lvlJc w:val="left"/>
      <w:pPr>
        <w:tabs>
          <w:tab w:val="num" w:pos="2880"/>
        </w:tabs>
        <w:ind w:left="2880" w:hanging="360"/>
      </w:pPr>
      <w:rPr>
        <w:rFonts w:ascii="Wingdings" w:hAnsi="Wingdings" w:hint="default"/>
        <w:sz w:val="20"/>
      </w:rPr>
    </w:lvl>
    <w:lvl w:ilvl="4" w:tplc="57360FE6">
      <w:start w:val="1"/>
      <w:numFmt w:val="bullet"/>
      <w:lvlText w:val=""/>
      <w:lvlJc w:val="left"/>
      <w:pPr>
        <w:tabs>
          <w:tab w:val="num" w:pos="3600"/>
        </w:tabs>
        <w:ind w:left="3600" w:hanging="360"/>
      </w:pPr>
      <w:rPr>
        <w:rFonts w:ascii="Wingdings" w:hAnsi="Wingdings" w:hint="default"/>
        <w:sz w:val="20"/>
      </w:rPr>
    </w:lvl>
    <w:lvl w:ilvl="5" w:tplc="55040286">
      <w:start w:val="1"/>
      <w:numFmt w:val="bullet"/>
      <w:lvlText w:val=""/>
      <w:lvlJc w:val="left"/>
      <w:pPr>
        <w:tabs>
          <w:tab w:val="num" w:pos="4320"/>
        </w:tabs>
        <w:ind w:left="4320" w:hanging="360"/>
      </w:pPr>
      <w:rPr>
        <w:rFonts w:ascii="Wingdings" w:hAnsi="Wingdings" w:hint="default"/>
        <w:sz w:val="20"/>
      </w:rPr>
    </w:lvl>
    <w:lvl w:ilvl="6" w:tplc="19C023E6">
      <w:start w:val="1"/>
      <w:numFmt w:val="bullet"/>
      <w:lvlText w:val=""/>
      <w:lvlJc w:val="left"/>
      <w:pPr>
        <w:tabs>
          <w:tab w:val="num" w:pos="5040"/>
        </w:tabs>
        <w:ind w:left="5040" w:hanging="360"/>
      </w:pPr>
      <w:rPr>
        <w:rFonts w:ascii="Wingdings" w:hAnsi="Wingdings" w:hint="default"/>
        <w:sz w:val="20"/>
      </w:rPr>
    </w:lvl>
    <w:lvl w:ilvl="7" w:tplc="8A16E476">
      <w:start w:val="1"/>
      <w:numFmt w:val="bullet"/>
      <w:lvlText w:val=""/>
      <w:lvlJc w:val="left"/>
      <w:pPr>
        <w:tabs>
          <w:tab w:val="num" w:pos="5760"/>
        </w:tabs>
        <w:ind w:left="5760" w:hanging="360"/>
      </w:pPr>
      <w:rPr>
        <w:rFonts w:ascii="Wingdings" w:hAnsi="Wingdings" w:hint="default"/>
        <w:sz w:val="20"/>
      </w:rPr>
    </w:lvl>
    <w:lvl w:ilvl="8" w:tplc="4790CE5C">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E53AEE"/>
    <w:multiLevelType w:val="multilevel"/>
    <w:tmpl w:val="E68871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7" w15:restartNumberingAfterBreak="0">
    <w:nsid w:val="48116B33"/>
    <w:multiLevelType w:val="hybridMultilevel"/>
    <w:tmpl w:val="10E44528"/>
    <w:numStyleLink w:val="PD-Liste-Tabelle"/>
  </w:abstractNum>
  <w:abstractNum w:abstractNumId="18" w15:restartNumberingAfterBreak="0">
    <w:nsid w:val="4E0D7B5E"/>
    <w:multiLevelType w:val="hybridMultilevel"/>
    <w:tmpl w:val="54FA917C"/>
    <w:lvl w:ilvl="0" w:tplc="CB8E845E">
      <w:start w:val="1"/>
      <w:numFmt w:val="bullet"/>
      <w:lvlText w:val="•"/>
      <w:lvlJc w:val="left"/>
      <w:pPr>
        <w:ind w:left="720" w:hanging="360"/>
      </w:pPr>
    </w:lvl>
    <w:lvl w:ilvl="1" w:tplc="AB988ADE">
      <w:start w:val="1"/>
      <w:numFmt w:val="decimal"/>
      <w:lvlText w:val=""/>
      <w:lvlJc w:val="left"/>
    </w:lvl>
    <w:lvl w:ilvl="2" w:tplc="DC10EFD8">
      <w:start w:val="1"/>
      <w:numFmt w:val="decimal"/>
      <w:lvlText w:val=""/>
      <w:lvlJc w:val="left"/>
    </w:lvl>
    <w:lvl w:ilvl="3" w:tplc="D5907610">
      <w:start w:val="1"/>
      <w:numFmt w:val="decimal"/>
      <w:lvlText w:val=""/>
      <w:lvlJc w:val="left"/>
    </w:lvl>
    <w:lvl w:ilvl="4" w:tplc="BEA2CA72">
      <w:start w:val="1"/>
      <w:numFmt w:val="decimal"/>
      <w:lvlText w:val=""/>
      <w:lvlJc w:val="left"/>
    </w:lvl>
    <w:lvl w:ilvl="5" w:tplc="18E68B2C">
      <w:start w:val="1"/>
      <w:numFmt w:val="decimal"/>
      <w:lvlText w:val=""/>
      <w:lvlJc w:val="left"/>
    </w:lvl>
    <w:lvl w:ilvl="6" w:tplc="96FA9230">
      <w:start w:val="1"/>
      <w:numFmt w:val="decimal"/>
      <w:lvlText w:val=""/>
      <w:lvlJc w:val="left"/>
    </w:lvl>
    <w:lvl w:ilvl="7" w:tplc="9DBCA7D0">
      <w:start w:val="1"/>
      <w:numFmt w:val="decimal"/>
      <w:lvlText w:val=""/>
      <w:lvlJc w:val="left"/>
    </w:lvl>
    <w:lvl w:ilvl="8" w:tplc="49E691AA">
      <w:start w:val="1"/>
      <w:numFmt w:val="decimal"/>
      <w:lvlText w:val=""/>
      <w:lvlJc w:val="left"/>
    </w:lvl>
  </w:abstractNum>
  <w:abstractNum w:abstractNumId="19" w15:restartNumberingAfterBreak="0">
    <w:nsid w:val="51C4014E"/>
    <w:multiLevelType w:val="hybridMultilevel"/>
    <w:tmpl w:val="0C487446"/>
    <w:lvl w:ilvl="0" w:tplc="0A48BBBE">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37E5343"/>
    <w:multiLevelType w:val="hybridMultilevel"/>
    <w:tmpl w:val="0DA4CF26"/>
    <w:lvl w:ilvl="0" w:tplc="94169A12">
      <w:start w:val="1"/>
      <w:numFmt w:val="bullet"/>
      <w:lvlText w:val=""/>
      <w:lvlJc w:val="left"/>
      <w:pPr>
        <w:tabs>
          <w:tab w:val="num" w:pos="720"/>
        </w:tabs>
        <w:ind w:left="720" w:hanging="360"/>
      </w:pPr>
      <w:rPr>
        <w:rFonts w:ascii="Symbol" w:hAnsi="Symbol" w:hint="default"/>
        <w:sz w:val="20"/>
      </w:rPr>
    </w:lvl>
    <w:lvl w:ilvl="1" w:tplc="0F3843A2">
      <w:start w:val="1"/>
      <w:numFmt w:val="bullet"/>
      <w:lvlText w:val="o"/>
      <w:lvlJc w:val="left"/>
      <w:pPr>
        <w:tabs>
          <w:tab w:val="num" w:pos="1440"/>
        </w:tabs>
        <w:ind w:left="1440" w:hanging="360"/>
      </w:pPr>
      <w:rPr>
        <w:rFonts w:ascii="Courier New" w:hAnsi="Courier New" w:hint="default"/>
        <w:sz w:val="20"/>
      </w:rPr>
    </w:lvl>
    <w:lvl w:ilvl="2" w:tplc="2610B790">
      <w:start w:val="1"/>
      <w:numFmt w:val="bullet"/>
      <w:lvlText w:val=""/>
      <w:lvlJc w:val="left"/>
      <w:pPr>
        <w:tabs>
          <w:tab w:val="num" w:pos="2160"/>
        </w:tabs>
        <w:ind w:left="2160" w:hanging="360"/>
      </w:pPr>
      <w:rPr>
        <w:rFonts w:ascii="Wingdings" w:hAnsi="Wingdings" w:hint="default"/>
        <w:sz w:val="20"/>
      </w:rPr>
    </w:lvl>
    <w:lvl w:ilvl="3" w:tplc="94748F70">
      <w:start w:val="1"/>
      <w:numFmt w:val="bullet"/>
      <w:lvlText w:val=""/>
      <w:lvlJc w:val="left"/>
      <w:pPr>
        <w:tabs>
          <w:tab w:val="num" w:pos="2880"/>
        </w:tabs>
        <w:ind w:left="2880" w:hanging="360"/>
      </w:pPr>
      <w:rPr>
        <w:rFonts w:ascii="Wingdings" w:hAnsi="Wingdings" w:hint="default"/>
        <w:sz w:val="20"/>
      </w:rPr>
    </w:lvl>
    <w:lvl w:ilvl="4" w:tplc="26D8739A">
      <w:start w:val="1"/>
      <w:numFmt w:val="bullet"/>
      <w:lvlText w:val=""/>
      <w:lvlJc w:val="left"/>
      <w:pPr>
        <w:tabs>
          <w:tab w:val="num" w:pos="3600"/>
        </w:tabs>
        <w:ind w:left="3600" w:hanging="360"/>
      </w:pPr>
      <w:rPr>
        <w:rFonts w:ascii="Wingdings" w:hAnsi="Wingdings" w:hint="default"/>
        <w:sz w:val="20"/>
      </w:rPr>
    </w:lvl>
    <w:lvl w:ilvl="5" w:tplc="53D443EE">
      <w:start w:val="1"/>
      <w:numFmt w:val="bullet"/>
      <w:lvlText w:val=""/>
      <w:lvlJc w:val="left"/>
      <w:pPr>
        <w:tabs>
          <w:tab w:val="num" w:pos="4320"/>
        </w:tabs>
        <w:ind w:left="4320" w:hanging="360"/>
      </w:pPr>
      <w:rPr>
        <w:rFonts w:ascii="Wingdings" w:hAnsi="Wingdings" w:hint="default"/>
        <w:sz w:val="20"/>
      </w:rPr>
    </w:lvl>
    <w:lvl w:ilvl="6" w:tplc="6AE68410">
      <w:start w:val="1"/>
      <w:numFmt w:val="bullet"/>
      <w:lvlText w:val=""/>
      <w:lvlJc w:val="left"/>
      <w:pPr>
        <w:tabs>
          <w:tab w:val="num" w:pos="5040"/>
        </w:tabs>
        <w:ind w:left="5040" w:hanging="360"/>
      </w:pPr>
      <w:rPr>
        <w:rFonts w:ascii="Wingdings" w:hAnsi="Wingdings" w:hint="default"/>
        <w:sz w:val="20"/>
      </w:rPr>
    </w:lvl>
    <w:lvl w:ilvl="7" w:tplc="BBEE4046">
      <w:start w:val="1"/>
      <w:numFmt w:val="bullet"/>
      <w:lvlText w:val=""/>
      <w:lvlJc w:val="left"/>
      <w:pPr>
        <w:tabs>
          <w:tab w:val="num" w:pos="5760"/>
        </w:tabs>
        <w:ind w:left="5760" w:hanging="360"/>
      </w:pPr>
      <w:rPr>
        <w:rFonts w:ascii="Wingdings" w:hAnsi="Wingdings" w:hint="default"/>
        <w:sz w:val="20"/>
      </w:rPr>
    </w:lvl>
    <w:lvl w:ilvl="8" w:tplc="3C0265B0">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490992"/>
    <w:multiLevelType w:val="hybridMultilevel"/>
    <w:tmpl w:val="B1DCD7B0"/>
    <w:lvl w:ilvl="0" w:tplc="1326F548">
      <w:start w:val="1"/>
      <w:numFmt w:val="bullet"/>
      <w:lvlText w:val=""/>
      <w:lvlJc w:val="left"/>
      <w:pPr>
        <w:tabs>
          <w:tab w:val="num" w:pos="720"/>
        </w:tabs>
        <w:ind w:left="720" w:hanging="360"/>
      </w:pPr>
      <w:rPr>
        <w:rFonts w:ascii="Symbol" w:hAnsi="Symbol" w:hint="default"/>
        <w:sz w:val="20"/>
      </w:rPr>
    </w:lvl>
    <w:lvl w:ilvl="1" w:tplc="96E67148">
      <w:start w:val="1"/>
      <w:numFmt w:val="bullet"/>
      <w:lvlText w:val="o"/>
      <w:lvlJc w:val="left"/>
      <w:pPr>
        <w:tabs>
          <w:tab w:val="num" w:pos="1440"/>
        </w:tabs>
        <w:ind w:left="1440" w:hanging="360"/>
      </w:pPr>
      <w:rPr>
        <w:rFonts w:ascii="Courier New" w:hAnsi="Courier New" w:hint="default"/>
        <w:sz w:val="20"/>
      </w:rPr>
    </w:lvl>
    <w:lvl w:ilvl="2" w:tplc="4384941C">
      <w:start w:val="1"/>
      <w:numFmt w:val="bullet"/>
      <w:lvlText w:val=""/>
      <w:lvlJc w:val="left"/>
      <w:pPr>
        <w:tabs>
          <w:tab w:val="num" w:pos="2160"/>
        </w:tabs>
        <w:ind w:left="2160" w:hanging="360"/>
      </w:pPr>
      <w:rPr>
        <w:rFonts w:ascii="Wingdings" w:hAnsi="Wingdings" w:hint="default"/>
        <w:sz w:val="20"/>
      </w:rPr>
    </w:lvl>
    <w:lvl w:ilvl="3" w:tplc="8E9C846A">
      <w:start w:val="1"/>
      <w:numFmt w:val="bullet"/>
      <w:lvlText w:val=""/>
      <w:lvlJc w:val="left"/>
      <w:pPr>
        <w:tabs>
          <w:tab w:val="num" w:pos="2880"/>
        </w:tabs>
        <w:ind w:left="2880" w:hanging="360"/>
      </w:pPr>
      <w:rPr>
        <w:rFonts w:ascii="Wingdings" w:hAnsi="Wingdings" w:hint="default"/>
        <w:sz w:val="20"/>
      </w:rPr>
    </w:lvl>
    <w:lvl w:ilvl="4" w:tplc="79065AD0">
      <w:start w:val="1"/>
      <w:numFmt w:val="bullet"/>
      <w:lvlText w:val=""/>
      <w:lvlJc w:val="left"/>
      <w:pPr>
        <w:tabs>
          <w:tab w:val="num" w:pos="3600"/>
        </w:tabs>
        <w:ind w:left="3600" w:hanging="360"/>
      </w:pPr>
      <w:rPr>
        <w:rFonts w:ascii="Wingdings" w:hAnsi="Wingdings" w:hint="default"/>
        <w:sz w:val="20"/>
      </w:rPr>
    </w:lvl>
    <w:lvl w:ilvl="5" w:tplc="5C4AEBB4">
      <w:start w:val="1"/>
      <w:numFmt w:val="bullet"/>
      <w:lvlText w:val=""/>
      <w:lvlJc w:val="left"/>
      <w:pPr>
        <w:tabs>
          <w:tab w:val="num" w:pos="4320"/>
        </w:tabs>
        <w:ind w:left="4320" w:hanging="360"/>
      </w:pPr>
      <w:rPr>
        <w:rFonts w:ascii="Wingdings" w:hAnsi="Wingdings" w:hint="default"/>
        <w:sz w:val="20"/>
      </w:rPr>
    </w:lvl>
    <w:lvl w:ilvl="6" w:tplc="DAC672CA">
      <w:start w:val="1"/>
      <w:numFmt w:val="bullet"/>
      <w:lvlText w:val=""/>
      <w:lvlJc w:val="left"/>
      <w:pPr>
        <w:tabs>
          <w:tab w:val="num" w:pos="5040"/>
        </w:tabs>
        <w:ind w:left="5040" w:hanging="360"/>
      </w:pPr>
      <w:rPr>
        <w:rFonts w:ascii="Wingdings" w:hAnsi="Wingdings" w:hint="default"/>
        <w:sz w:val="20"/>
      </w:rPr>
    </w:lvl>
    <w:lvl w:ilvl="7" w:tplc="315264AA">
      <w:start w:val="1"/>
      <w:numFmt w:val="bullet"/>
      <w:lvlText w:val=""/>
      <w:lvlJc w:val="left"/>
      <w:pPr>
        <w:tabs>
          <w:tab w:val="num" w:pos="5760"/>
        </w:tabs>
        <w:ind w:left="5760" w:hanging="360"/>
      </w:pPr>
      <w:rPr>
        <w:rFonts w:ascii="Wingdings" w:hAnsi="Wingdings" w:hint="default"/>
        <w:sz w:val="20"/>
      </w:rPr>
    </w:lvl>
    <w:lvl w:ilvl="8" w:tplc="6AC474D4">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793014"/>
    <w:multiLevelType w:val="hybridMultilevel"/>
    <w:tmpl w:val="4C025760"/>
    <w:lvl w:ilvl="0" w:tplc="8934FB08">
      <w:start w:val="1"/>
      <w:numFmt w:val="bullet"/>
      <w:pStyle w:val="AufzaehlungText"/>
      <w:lvlText w:val=""/>
      <w:lvlJc w:val="left"/>
      <w:pPr>
        <w:ind w:left="720" w:hanging="360"/>
      </w:pPr>
      <w:rPr>
        <w:rFonts w:ascii="Symbol" w:hAnsi="Symbol" w:hint="default"/>
        <w:color w:val="4F81BD" w:themeColor="accent1"/>
      </w:rPr>
    </w:lvl>
    <w:lvl w:ilvl="1" w:tplc="2AAA40FE">
      <w:start w:val="1"/>
      <w:numFmt w:val="bullet"/>
      <w:lvlText w:val="o"/>
      <w:lvlJc w:val="left"/>
      <w:pPr>
        <w:ind w:left="1440" w:hanging="360"/>
      </w:pPr>
      <w:rPr>
        <w:rFonts w:ascii="Courier New" w:hAnsi="Courier New" w:cs="Courier New" w:hint="default"/>
      </w:rPr>
    </w:lvl>
    <w:lvl w:ilvl="2" w:tplc="B26C5D3A">
      <w:start w:val="1"/>
      <w:numFmt w:val="bullet"/>
      <w:lvlText w:val="•"/>
      <w:lvlJc w:val="left"/>
      <w:pPr>
        <w:ind w:left="2510" w:hanging="710"/>
      </w:pPr>
      <w:rPr>
        <w:rFonts w:ascii="Calibri" w:eastAsiaTheme="minorHAnsi" w:hAnsi="Calibri" w:cs="Calibri" w:hint="default"/>
      </w:rPr>
    </w:lvl>
    <w:lvl w:ilvl="3" w:tplc="15BE9586">
      <w:start w:val="1"/>
      <w:numFmt w:val="bullet"/>
      <w:lvlText w:val=""/>
      <w:lvlJc w:val="left"/>
      <w:pPr>
        <w:ind w:left="2880" w:hanging="360"/>
      </w:pPr>
      <w:rPr>
        <w:rFonts w:ascii="Symbol" w:hAnsi="Symbol" w:hint="default"/>
      </w:rPr>
    </w:lvl>
    <w:lvl w:ilvl="4" w:tplc="A6348AFE">
      <w:start w:val="1"/>
      <w:numFmt w:val="bullet"/>
      <w:lvlText w:val="o"/>
      <w:lvlJc w:val="left"/>
      <w:pPr>
        <w:ind w:left="3600" w:hanging="360"/>
      </w:pPr>
      <w:rPr>
        <w:rFonts w:ascii="Courier New" w:hAnsi="Courier New" w:cs="Courier New" w:hint="default"/>
      </w:rPr>
    </w:lvl>
    <w:lvl w:ilvl="5" w:tplc="D3646464">
      <w:start w:val="1"/>
      <w:numFmt w:val="bullet"/>
      <w:lvlText w:val=""/>
      <w:lvlJc w:val="left"/>
      <w:pPr>
        <w:ind w:left="4320" w:hanging="360"/>
      </w:pPr>
      <w:rPr>
        <w:rFonts w:ascii="Wingdings" w:hAnsi="Wingdings" w:hint="default"/>
      </w:rPr>
    </w:lvl>
    <w:lvl w:ilvl="6" w:tplc="BA70EA18">
      <w:start w:val="1"/>
      <w:numFmt w:val="bullet"/>
      <w:lvlText w:val=""/>
      <w:lvlJc w:val="left"/>
      <w:pPr>
        <w:ind w:left="5040" w:hanging="360"/>
      </w:pPr>
      <w:rPr>
        <w:rFonts w:ascii="Symbol" w:hAnsi="Symbol" w:hint="default"/>
      </w:rPr>
    </w:lvl>
    <w:lvl w:ilvl="7" w:tplc="32DEBC20">
      <w:start w:val="1"/>
      <w:numFmt w:val="bullet"/>
      <w:lvlText w:val="o"/>
      <w:lvlJc w:val="left"/>
      <w:pPr>
        <w:ind w:left="5760" w:hanging="360"/>
      </w:pPr>
      <w:rPr>
        <w:rFonts w:ascii="Courier New" w:hAnsi="Courier New" w:cs="Courier New" w:hint="default"/>
      </w:rPr>
    </w:lvl>
    <w:lvl w:ilvl="8" w:tplc="AB60F780">
      <w:start w:val="1"/>
      <w:numFmt w:val="bullet"/>
      <w:lvlText w:val=""/>
      <w:lvlJc w:val="left"/>
      <w:pPr>
        <w:ind w:left="6480" w:hanging="360"/>
      </w:pPr>
      <w:rPr>
        <w:rFonts w:ascii="Wingdings" w:hAnsi="Wingdings" w:hint="default"/>
      </w:rPr>
    </w:lvl>
  </w:abstractNum>
  <w:abstractNum w:abstractNumId="23" w15:restartNumberingAfterBreak="0">
    <w:nsid w:val="5AB22CA4"/>
    <w:multiLevelType w:val="hybridMultilevel"/>
    <w:tmpl w:val="A97C8018"/>
    <w:lvl w:ilvl="0" w:tplc="A3E2BB86">
      <w:start w:val="1"/>
      <w:numFmt w:val="bullet"/>
      <w:lvlText w:val=""/>
      <w:lvlJc w:val="left"/>
      <w:pPr>
        <w:tabs>
          <w:tab w:val="num" w:pos="720"/>
        </w:tabs>
        <w:ind w:left="720" w:hanging="360"/>
      </w:pPr>
      <w:rPr>
        <w:rFonts w:ascii="Symbol" w:hAnsi="Symbol" w:hint="default"/>
        <w:sz w:val="20"/>
      </w:rPr>
    </w:lvl>
    <w:lvl w:ilvl="1" w:tplc="A8F2D696">
      <w:start w:val="1"/>
      <w:numFmt w:val="bullet"/>
      <w:lvlText w:val="o"/>
      <w:lvlJc w:val="left"/>
      <w:pPr>
        <w:tabs>
          <w:tab w:val="num" w:pos="1440"/>
        </w:tabs>
        <w:ind w:left="1440" w:hanging="360"/>
      </w:pPr>
      <w:rPr>
        <w:rFonts w:ascii="Courier New" w:hAnsi="Courier New" w:hint="default"/>
        <w:sz w:val="20"/>
      </w:rPr>
    </w:lvl>
    <w:lvl w:ilvl="2" w:tplc="D040A1C2">
      <w:start w:val="1"/>
      <w:numFmt w:val="bullet"/>
      <w:lvlText w:val=""/>
      <w:lvlJc w:val="left"/>
      <w:pPr>
        <w:tabs>
          <w:tab w:val="num" w:pos="2160"/>
        </w:tabs>
        <w:ind w:left="2160" w:hanging="360"/>
      </w:pPr>
      <w:rPr>
        <w:rFonts w:ascii="Wingdings" w:hAnsi="Wingdings" w:hint="default"/>
        <w:sz w:val="20"/>
      </w:rPr>
    </w:lvl>
    <w:lvl w:ilvl="3" w:tplc="F61E95DE">
      <w:start w:val="1"/>
      <w:numFmt w:val="bullet"/>
      <w:lvlText w:val=""/>
      <w:lvlJc w:val="left"/>
      <w:pPr>
        <w:tabs>
          <w:tab w:val="num" w:pos="2880"/>
        </w:tabs>
        <w:ind w:left="2880" w:hanging="360"/>
      </w:pPr>
      <w:rPr>
        <w:rFonts w:ascii="Wingdings" w:hAnsi="Wingdings" w:hint="default"/>
        <w:sz w:val="20"/>
      </w:rPr>
    </w:lvl>
    <w:lvl w:ilvl="4" w:tplc="D04C78FE">
      <w:start w:val="1"/>
      <w:numFmt w:val="bullet"/>
      <w:lvlText w:val=""/>
      <w:lvlJc w:val="left"/>
      <w:pPr>
        <w:tabs>
          <w:tab w:val="num" w:pos="3600"/>
        </w:tabs>
        <w:ind w:left="3600" w:hanging="360"/>
      </w:pPr>
      <w:rPr>
        <w:rFonts w:ascii="Wingdings" w:hAnsi="Wingdings" w:hint="default"/>
        <w:sz w:val="20"/>
      </w:rPr>
    </w:lvl>
    <w:lvl w:ilvl="5" w:tplc="2DC4056E">
      <w:start w:val="1"/>
      <w:numFmt w:val="bullet"/>
      <w:lvlText w:val=""/>
      <w:lvlJc w:val="left"/>
      <w:pPr>
        <w:tabs>
          <w:tab w:val="num" w:pos="4320"/>
        </w:tabs>
        <w:ind w:left="4320" w:hanging="360"/>
      </w:pPr>
      <w:rPr>
        <w:rFonts w:ascii="Wingdings" w:hAnsi="Wingdings" w:hint="default"/>
        <w:sz w:val="20"/>
      </w:rPr>
    </w:lvl>
    <w:lvl w:ilvl="6" w:tplc="AB94ECC0">
      <w:start w:val="1"/>
      <w:numFmt w:val="bullet"/>
      <w:lvlText w:val=""/>
      <w:lvlJc w:val="left"/>
      <w:pPr>
        <w:tabs>
          <w:tab w:val="num" w:pos="5040"/>
        </w:tabs>
        <w:ind w:left="5040" w:hanging="360"/>
      </w:pPr>
      <w:rPr>
        <w:rFonts w:ascii="Wingdings" w:hAnsi="Wingdings" w:hint="default"/>
        <w:sz w:val="20"/>
      </w:rPr>
    </w:lvl>
    <w:lvl w:ilvl="7" w:tplc="023406FC">
      <w:start w:val="1"/>
      <w:numFmt w:val="bullet"/>
      <w:lvlText w:val=""/>
      <w:lvlJc w:val="left"/>
      <w:pPr>
        <w:tabs>
          <w:tab w:val="num" w:pos="5760"/>
        </w:tabs>
        <w:ind w:left="5760" w:hanging="360"/>
      </w:pPr>
      <w:rPr>
        <w:rFonts w:ascii="Wingdings" w:hAnsi="Wingdings" w:hint="default"/>
        <w:sz w:val="20"/>
      </w:rPr>
    </w:lvl>
    <w:lvl w:ilvl="8" w:tplc="5FC445E0">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F71B04"/>
    <w:multiLevelType w:val="hybridMultilevel"/>
    <w:tmpl w:val="FC98F17E"/>
    <w:lvl w:ilvl="0" w:tplc="03529C06">
      <w:start w:val="1"/>
      <w:numFmt w:val="none"/>
      <w:lvlText w:val=""/>
      <w:lvlJc w:val="left"/>
      <w:pPr>
        <w:ind w:left="0" w:firstLine="0"/>
      </w:pPr>
      <w:rPr>
        <w:rFonts w:hint="default"/>
      </w:rPr>
    </w:lvl>
    <w:lvl w:ilvl="1" w:tplc="36C48B68">
      <w:start w:val="1"/>
      <w:numFmt w:val="none"/>
      <w:lvlText w:val=""/>
      <w:lvlJc w:val="left"/>
      <w:pPr>
        <w:ind w:left="0" w:firstLine="0"/>
      </w:pPr>
      <w:rPr>
        <w:rFonts w:hint="default"/>
      </w:rPr>
    </w:lvl>
    <w:lvl w:ilvl="2" w:tplc="ACB05DDE">
      <w:start w:val="1"/>
      <w:numFmt w:val="none"/>
      <w:lvlText w:val=""/>
      <w:lvlJc w:val="left"/>
      <w:pPr>
        <w:ind w:left="0" w:firstLine="0"/>
      </w:pPr>
      <w:rPr>
        <w:rFonts w:hint="default"/>
      </w:rPr>
    </w:lvl>
    <w:lvl w:ilvl="3" w:tplc="8A74FE44">
      <w:start w:val="1"/>
      <w:numFmt w:val="none"/>
      <w:lvlText w:val=""/>
      <w:lvlJc w:val="left"/>
      <w:pPr>
        <w:ind w:left="0" w:firstLine="0"/>
      </w:pPr>
      <w:rPr>
        <w:rFonts w:hint="default"/>
      </w:rPr>
    </w:lvl>
    <w:lvl w:ilvl="4" w:tplc="1274325A">
      <w:start w:val="1"/>
      <w:numFmt w:val="none"/>
      <w:lvlText w:val=""/>
      <w:lvlJc w:val="left"/>
      <w:pPr>
        <w:ind w:left="0" w:firstLine="0"/>
      </w:pPr>
      <w:rPr>
        <w:rFonts w:hint="default"/>
      </w:rPr>
    </w:lvl>
    <w:lvl w:ilvl="5" w:tplc="08F617A0">
      <w:start w:val="1"/>
      <w:numFmt w:val="none"/>
      <w:pStyle w:val="berschrift6"/>
      <w:lvlText w:val=""/>
      <w:lvlJc w:val="left"/>
      <w:pPr>
        <w:ind w:left="0" w:firstLine="0"/>
      </w:pPr>
      <w:rPr>
        <w:rFonts w:hint="default"/>
      </w:rPr>
    </w:lvl>
    <w:lvl w:ilvl="6" w:tplc="A2761396">
      <w:start w:val="1"/>
      <w:numFmt w:val="decimal"/>
      <w:lvlText w:val="%7."/>
      <w:lvlJc w:val="left"/>
      <w:pPr>
        <w:ind w:left="0" w:firstLine="0"/>
      </w:pPr>
      <w:rPr>
        <w:rFonts w:hint="default"/>
      </w:rPr>
    </w:lvl>
    <w:lvl w:ilvl="7" w:tplc="CF268312">
      <w:start w:val="1"/>
      <w:numFmt w:val="lowerLetter"/>
      <w:lvlText w:val="%8."/>
      <w:lvlJc w:val="left"/>
      <w:pPr>
        <w:ind w:left="0" w:firstLine="0"/>
      </w:pPr>
      <w:rPr>
        <w:rFonts w:hint="default"/>
      </w:rPr>
    </w:lvl>
    <w:lvl w:ilvl="8" w:tplc="AD0C2030">
      <w:start w:val="1"/>
      <w:numFmt w:val="lowerRoman"/>
      <w:lvlText w:val="%9."/>
      <w:lvlJc w:val="left"/>
      <w:pPr>
        <w:ind w:left="0" w:firstLine="0"/>
      </w:pPr>
      <w:rPr>
        <w:rFonts w:hint="default"/>
      </w:rPr>
    </w:lvl>
  </w:abstractNum>
  <w:abstractNum w:abstractNumId="25" w15:restartNumberingAfterBreak="0">
    <w:nsid w:val="66633652"/>
    <w:multiLevelType w:val="hybridMultilevel"/>
    <w:tmpl w:val="3ACE6C10"/>
    <w:lvl w:ilvl="0" w:tplc="0150D90A">
      <w:start w:val="1"/>
      <w:numFmt w:val="bullet"/>
      <w:lvlText w:val=""/>
      <w:lvlJc w:val="left"/>
      <w:pPr>
        <w:tabs>
          <w:tab w:val="num" w:pos="720"/>
        </w:tabs>
        <w:ind w:left="720" w:hanging="360"/>
      </w:pPr>
      <w:rPr>
        <w:rFonts w:ascii="Symbol" w:hAnsi="Symbol" w:hint="default"/>
        <w:sz w:val="20"/>
      </w:rPr>
    </w:lvl>
    <w:lvl w:ilvl="1" w:tplc="D1A2E184">
      <w:start w:val="1"/>
      <w:numFmt w:val="bullet"/>
      <w:lvlText w:val="o"/>
      <w:lvlJc w:val="left"/>
      <w:pPr>
        <w:tabs>
          <w:tab w:val="num" w:pos="1440"/>
        </w:tabs>
        <w:ind w:left="1440" w:hanging="360"/>
      </w:pPr>
      <w:rPr>
        <w:rFonts w:ascii="Courier New" w:hAnsi="Courier New" w:hint="default"/>
        <w:sz w:val="20"/>
      </w:rPr>
    </w:lvl>
    <w:lvl w:ilvl="2" w:tplc="1FA2F706">
      <w:start w:val="1"/>
      <w:numFmt w:val="bullet"/>
      <w:lvlText w:val=""/>
      <w:lvlJc w:val="left"/>
      <w:pPr>
        <w:tabs>
          <w:tab w:val="num" w:pos="2160"/>
        </w:tabs>
        <w:ind w:left="2160" w:hanging="360"/>
      </w:pPr>
      <w:rPr>
        <w:rFonts w:ascii="Wingdings" w:hAnsi="Wingdings" w:hint="default"/>
        <w:sz w:val="20"/>
      </w:rPr>
    </w:lvl>
    <w:lvl w:ilvl="3" w:tplc="4D1A5B3C">
      <w:start w:val="1"/>
      <w:numFmt w:val="bullet"/>
      <w:lvlText w:val=""/>
      <w:lvlJc w:val="left"/>
      <w:pPr>
        <w:tabs>
          <w:tab w:val="num" w:pos="2880"/>
        </w:tabs>
        <w:ind w:left="2880" w:hanging="360"/>
      </w:pPr>
      <w:rPr>
        <w:rFonts w:ascii="Wingdings" w:hAnsi="Wingdings" w:hint="default"/>
        <w:sz w:val="20"/>
      </w:rPr>
    </w:lvl>
    <w:lvl w:ilvl="4" w:tplc="62920520">
      <w:start w:val="1"/>
      <w:numFmt w:val="bullet"/>
      <w:lvlText w:val=""/>
      <w:lvlJc w:val="left"/>
      <w:pPr>
        <w:tabs>
          <w:tab w:val="num" w:pos="3600"/>
        </w:tabs>
        <w:ind w:left="3600" w:hanging="360"/>
      </w:pPr>
      <w:rPr>
        <w:rFonts w:ascii="Wingdings" w:hAnsi="Wingdings" w:hint="default"/>
        <w:sz w:val="20"/>
      </w:rPr>
    </w:lvl>
    <w:lvl w:ilvl="5" w:tplc="DF44E6EE">
      <w:start w:val="1"/>
      <w:numFmt w:val="bullet"/>
      <w:lvlText w:val=""/>
      <w:lvlJc w:val="left"/>
      <w:pPr>
        <w:tabs>
          <w:tab w:val="num" w:pos="4320"/>
        </w:tabs>
        <w:ind w:left="4320" w:hanging="360"/>
      </w:pPr>
      <w:rPr>
        <w:rFonts w:ascii="Wingdings" w:hAnsi="Wingdings" w:hint="default"/>
        <w:sz w:val="20"/>
      </w:rPr>
    </w:lvl>
    <w:lvl w:ilvl="6" w:tplc="B77C947E">
      <w:start w:val="1"/>
      <w:numFmt w:val="bullet"/>
      <w:lvlText w:val=""/>
      <w:lvlJc w:val="left"/>
      <w:pPr>
        <w:tabs>
          <w:tab w:val="num" w:pos="5040"/>
        </w:tabs>
        <w:ind w:left="5040" w:hanging="360"/>
      </w:pPr>
      <w:rPr>
        <w:rFonts w:ascii="Wingdings" w:hAnsi="Wingdings" w:hint="default"/>
        <w:sz w:val="20"/>
      </w:rPr>
    </w:lvl>
    <w:lvl w:ilvl="7" w:tplc="34E6BE16">
      <w:start w:val="1"/>
      <w:numFmt w:val="bullet"/>
      <w:lvlText w:val=""/>
      <w:lvlJc w:val="left"/>
      <w:pPr>
        <w:tabs>
          <w:tab w:val="num" w:pos="5760"/>
        </w:tabs>
        <w:ind w:left="5760" w:hanging="360"/>
      </w:pPr>
      <w:rPr>
        <w:rFonts w:ascii="Wingdings" w:hAnsi="Wingdings" w:hint="default"/>
        <w:sz w:val="20"/>
      </w:rPr>
    </w:lvl>
    <w:lvl w:ilvl="8" w:tplc="C34A9A92">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752DC3"/>
    <w:multiLevelType w:val="hybridMultilevel"/>
    <w:tmpl w:val="8F008E50"/>
    <w:lvl w:ilvl="0" w:tplc="F7A40506">
      <w:start w:val="1"/>
      <w:numFmt w:val="decimal"/>
      <w:lvlText w:val="%1."/>
      <w:lvlJc w:val="left"/>
      <w:pPr>
        <w:tabs>
          <w:tab w:val="num" w:pos="720"/>
        </w:tabs>
        <w:ind w:left="720" w:hanging="360"/>
      </w:pPr>
    </w:lvl>
    <w:lvl w:ilvl="1" w:tplc="02BAFE12">
      <w:start w:val="1"/>
      <w:numFmt w:val="decimal"/>
      <w:lvlText w:val="%2."/>
      <w:lvlJc w:val="left"/>
      <w:pPr>
        <w:tabs>
          <w:tab w:val="num" w:pos="1440"/>
        </w:tabs>
        <w:ind w:left="1440" w:hanging="360"/>
      </w:pPr>
    </w:lvl>
    <w:lvl w:ilvl="2" w:tplc="B1F6E1E8">
      <w:start w:val="1"/>
      <w:numFmt w:val="decimal"/>
      <w:lvlText w:val="%3."/>
      <w:lvlJc w:val="left"/>
      <w:pPr>
        <w:tabs>
          <w:tab w:val="num" w:pos="2160"/>
        </w:tabs>
        <w:ind w:left="2160" w:hanging="360"/>
      </w:pPr>
    </w:lvl>
    <w:lvl w:ilvl="3" w:tplc="31DC39B8">
      <w:start w:val="1"/>
      <w:numFmt w:val="decimal"/>
      <w:lvlText w:val="%4."/>
      <w:lvlJc w:val="left"/>
      <w:pPr>
        <w:tabs>
          <w:tab w:val="num" w:pos="2880"/>
        </w:tabs>
        <w:ind w:left="2880" w:hanging="360"/>
      </w:pPr>
    </w:lvl>
    <w:lvl w:ilvl="4" w:tplc="AFB8C5DC">
      <w:start w:val="1"/>
      <w:numFmt w:val="decimal"/>
      <w:lvlText w:val="%5."/>
      <w:lvlJc w:val="left"/>
      <w:pPr>
        <w:tabs>
          <w:tab w:val="num" w:pos="3600"/>
        </w:tabs>
        <w:ind w:left="3600" w:hanging="360"/>
      </w:pPr>
    </w:lvl>
    <w:lvl w:ilvl="5" w:tplc="35182D9C">
      <w:start w:val="1"/>
      <w:numFmt w:val="decimal"/>
      <w:lvlText w:val="%6."/>
      <w:lvlJc w:val="left"/>
      <w:pPr>
        <w:tabs>
          <w:tab w:val="num" w:pos="4320"/>
        </w:tabs>
        <w:ind w:left="4320" w:hanging="360"/>
      </w:pPr>
    </w:lvl>
    <w:lvl w:ilvl="6" w:tplc="0AAA67EE">
      <w:start w:val="1"/>
      <w:numFmt w:val="decimal"/>
      <w:lvlText w:val="%7."/>
      <w:lvlJc w:val="left"/>
      <w:pPr>
        <w:tabs>
          <w:tab w:val="num" w:pos="5040"/>
        </w:tabs>
        <w:ind w:left="5040" w:hanging="360"/>
      </w:pPr>
    </w:lvl>
    <w:lvl w:ilvl="7" w:tplc="B44EC2DC">
      <w:start w:val="1"/>
      <w:numFmt w:val="decimal"/>
      <w:lvlText w:val="%8."/>
      <w:lvlJc w:val="left"/>
      <w:pPr>
        <w:tabs>
          <w:tab w:val="num" w:pos="5760"/>
        </w:tabs>
        <w:ind w:left="5760" w:hanging="360"/>
      </w:pPr>
    </w:lvl>
    <w:lvl w:ilvl="8" w:tplc="1054D80A">
      <w:start w:val="1"/>
      <w:numFmt w:val="decimal"/>
      <w:lvlText w:val="%9."/>
      <w:lvlJc w:val="left"/>
      <w:pPr>
        <w:tabs>
          <w:tab w:val="num" w:pos="6480"/>
        </w:tabs>
        <w:ind w:left="6480" w:hanging="360"/>
      </w:pPr>
    </w:lvl>
  </w:abstractNum>
  <w:num w:numId="1" w16cid:durableId="1189828522">
    <w:abstractNumId w:val="16"/>
  </w:num>
  <w:num w:numId="2" w16cid:durableId="954597538">
    <w:abstractNumId w:val="12"/>
  </w:num>
  <w:num w:numId="3" w16cid:durableId="2017950861">
    <w:abstractNumId w:val="14"/>
  </w:num>
  <w:num w:numId="4" w16cid:durableId="1040132137">
    <w:abstractNumId w:val="3"/>
  </w:num>
  <w:num w:numId="5" w16cid:durableId="1735620638">
    <w:abstractNumId w:val="11"/>
  </w:num>
  <w:num w:numId="6" w16cid:durableId="1824392657">
    <w:abstractNumId w:val="0"/>
  </w:num>
  <w:num w:numId="7" w16cid:durableId="1315720418">
    <w:abstractNumId w:val="10"/>
  </w:num>
  <w:num w:numId="8" w16cid:durableId="1533302350">
    <w:abstractNumId w:val="14"/>
  </w:num>
  <w:num w:numId="9" w16cid:durableId="573786214">
    <w:abstractNumId w:val="24"/>
  </w:num>
  <w:num w:numId="10" w16cid:durableId="232815203">
    <w:abstractNumId w:val="17"/>
  </w:num>
  <w:num w:numId="11" w16cid:durableId="1130127577">
    <w:abstractNumId w:val="9"/>
  </w:num>
  <w:num w:numId="12" w16cid:durableId="830486024">
    <w:abstractNumId w:val="22"/>
  </w:num>
  <w:num w:numId="13" w16cid:durableId="1027290433">
    <w:abstractNumId w:val="8"/>
  </w:num>
  <w:num w:numId="14" w16cid:durableId="854270312">
    <w:abstractNumId w:val="4"/>
  </w:num>
  <w:num w:numId="15" w16cid:durableId="478957696">
    <w:abstractNumId w:val="21"/>
  </w:num>
  <w:num w:numId="16" w16cid:durableId="2094272991">
    <w:abstractNumId w:val="15"/>
  </w:num>
  <w:num w:numId="17" w16cid:durableId="1619994973">
    <w:abstractNumId w:val="26"/>
  </w:num>
  <w:num w:numId="18" w16cid:durableId="1778407409">
    <w:abstractNumId w:val="25"/>
  </w:num>
  <w:num w:numId="19" w16cid:durableId="475225071">
    <w:abstractNumId w:val="2"/>
  </w:num>
  <w:num w:numId="20" w16cid:durableId="1052458714">
    <w:abstractNumId w:val="13"/>
  </w:num>
  <w:num w:numId="21" w16cid:durableId="1045713452">
    <w:abstractNumId w:val="20"/>
  </w:num>
  <w:num w:numId="22" w16cid:durableId="1238900621">
    <w:abstractNumId w:val="1"/>
  </w:num>
  <w:num w:numId="23" w16cid:durableId="1526092219">
    <w:abstractNumId w:val="6"/>
  </w:num>
  <w:num w:numId="24" w16cid:durableId="872227230">
    <w:abstractNumId w:val="7"/>
  </w:num>
  <w:num w:numId="25" w16cid:durableId="325128689">
    <w:abstractNumId w:val="23"/>
  </w:num>
  <w:num w:numId="26" w16cid:durableId="1501310268">
    <w:abstractNumId w:val="5"/>
  </w:num>
  <w:num w:numId="27" w16cid:durableId="632029521">
    <w:abstractNumId w:val="18"/>
    <w:lvlOverride w:ilvl="0">
      <w:startOverride w:val="1"/>
    </w:lvlOverride>
  </w:num>
  <w:num w:numId="28" w16cid:durableId="60222318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bastian Gille">
    <w15:presenceInfo w15:providerId="Windows Live" w15:userId="06882ca9051462d3"/>
  </w15:person>
</w15:people>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ny, Sebastian">
    <w15:presenceInfo w15:providerId="None" w15:userId="Marny, Sebast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11B"/>
    <w:rsid w:val="000709B1"/>
    <w:rsid w:val="000A540F"/>
    <w:rsid w:val="0010036C"/>
    <w:rsid w:val="001236A8"/>
    <w:rsid w:val="00135355"/>
    <w:rsid w:val="001835B6"/>
    <w:rsid w:val="001D66BE"/>
    <w:rsid w:val="003011DD"/>
    <w:rsid w:val="003223DB"/>
    <w:rsid w:val="003F7BB2"/>
    <w:rsid w:val="00417365"/>
    <w:rsid w:val="00450C59"/>
    <w:rsid w:val="004B1F33"/>
    <w:rsid w:val="004B6FDC"/>
    <w:rsid w:val="00503C4C"/>
    <w:rsid w:val="0059294C"/>
    <w:rsid w:val="005E3EF2"/>
    <w:rsid w:val="0062763B"/>
    <w:rsid w:val="006431A0"/>
    <w:rsid w:val="006D111B"/>
    <w:rsid w:val="006F1825"/>
    <w:rsid w:val="00705376"/>
    <w:rsid w:val="007143A2"/>
    <w:rsid w:val="00722CB1"/>
    <w:rsid w:val="0078520B"/>
    <w:rsid w:val="00785F4C"/>
    <w:rsid w:val="007A4777"/>
    <w:rsid w:val="007C129D"/>
    <w:rsid w:val="007E2590"/>
    <w:rsid w:val="007E5C76"/>
    <w:rsid w:val="00853C05"/>
    <w:rsid w:val="008E4845"/>
    <w:rsid w:val="008E4F90"/>
    <w:rsid w:val="00902E1E"/>
    <w:rsid w:val="00966713"/>
    <w:rsid w:val="009D22B9"/>
    <w:rsid w:val="00A013DC"/>
    <w:rsid w:val="00A5651D"/>
    <w:rsid w:val="00AC57ED"/>
    <w:rsid w:val="00B47324"/>
    <w:rsid w:val="00B96E10"/>
    <w:rsid w:val="00BC5F29"/>
    <w:rsid w:val="00C06877"/>
    <w:rsid w:val="00C4702F"/>
    <w:rsid w:val="00C919A0"/>
    <w:rsid w:val="00CC05F1"/>
    <w:rsid w:val="00CC53E6"/>
    <w:rsid w:val="00D013C6"/>
    <w:rsid w:val="00D67255"/>
    <w:rsid w:val="00D74F02"/>
    <w:rsid w:val="00D932A2"/>
    <w:rsid w:val="00DC504B"/>
    <w:rsid w:val="00DD3389"/>
    <w:rsid w:val="00E266A2"/>
    <w:rsid w:val="00E428F8"/>
    <w:rsid w:val="00E63F5D"/>
    <w:rsid w:val="00ED507A"/>
    <w:rsid w:val="00F3045D"/>
    <w:rsid w:val="00F30687"/>
    <w:rsid w:val="00F8099D"/>
    <w:rsid w:val="00F85451"/>
    <w:rsid w:val="00FB0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055AF"/>
  <w15:docId w15:val="{E1DF7E5F-115F-4747-97A5-CB8EED841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40"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1"/>
    <w:qFormat/>
    <w:pPr>
      <w:pageBreakBefore/>
      <w:widowControl w:val="0"/>
      <w:numPr>
        <w:numId w:val="7"/>
      </w:numPr>
      <w:spacing w:before="360" w:after="340" w:line="240" w:lineRule="auto"/>
      <w:jc w:val="left"/>
      <w:outlineLvl w:val="0"/>
    </w:pPr>
    <w:rPr>
      <w:rFonts w:asciiTheme="majorHAnsi" w:eastAsiaTheme="majorEastAsia" w:hAnsiTheme="majorHAnsi" w:cstheme="majorBidi"/>
      <w:b/>
      <w:color w:val="000000" w:themeColor="text1"/>
      <w:sz w:val="36"/>
      <w:szCs w:val="32"/>
    </w:rPr>
  </w:style>
  <w:style w:type="paragraph" w:styleId="berschrift2">
    <w:name w:val="heading 2"/>
    <w:basedOn w:val="Standard"/>
    <w:next w:val="Standard"/>
    <w:link w:val="berschrift2Zchn"/>
    <w:uiPriority w:val="2"/>
    <w:qFormat/>
    <w:pPr>
      <w:keepNext/>
      <w:keepLines/>
      <w:numPr>
        <w:ilvl w:val="1"/>
        <w:numId w:val="7"/>
      </w:numPr>
      <w:tabs>
        <w:tab w:val="left" w:pos="970"/>
      </w:tabs>
      <w:spacing w:before="380" w:after="190" w:line="240" w:lineRule="auto"/>
      <w:jc w:val="left"/>
      <w:outlineLvl w:val="1"/>
    </w:pPr>
    <w:rPr>
      <w:rFonts w:asciiTheme="majorHAnsi" w:eastAsiaTheme="majorEastAsia" w:hAnsiTheme="majorHAnsi" w:cstheme="majorBidi"/>
      <w:b/>
      <w:color w:val="000000" w:themeColor="text1"/>
      <w:sz w:val="31"/>
      <w:szCs w:val="26"/>
    </w:rPr>
  </w:style>
  <w:style w:type="paragraph" w:styleId="berschrift3">
    <w:name w:val="heading 3"/>
    <w:basedOn w:val="Standard"/>
    <w:next w:val="Standard"/>
    <w:link w:val="berschrift3Zchn"/>
    <w:uiPriority w:val="2"/>
    <w:qFormat/>
    <w:pPr>
      <w:keepNext/>
      <w:keepLines/>
      <w:numPr>
        <w:ilvl w:val="2"/>
        <w:numId w:val="7"/>
      </w:numPr>
      <w:tabs>
        <w:tab w:val="left" w:pos="1134"/>
      </w:tabs>
      <w:spacing w:before="320" w:line="240" w:lineRule="auto"/>
      <w:jc w:val="left"/>
      <w:outlineLvl w:val="2"/>
    </w:pPr>
    <w:rPr>
      <w:rFonts w:asciiTheme="majorHAnsi" w:eastAsiaTheme="majorEastAsia" w:hAnsiTheme="majorHAnsi" w:cstheme="majorBidi"/>
      <w:b/>
      <w:color w:val="000000" w:themeColor="text1"/>
      <w:sz w:val="26"/>
      <w:szCs w:val="24"/>
    </w:rPr>
  </w:style>
  <w:style w:type="paragraph" w:styleId="berschrift4">
    <w:name w:val="heading 4"/>
    <w:basedOn w:val="Standard"/>
    <w:next w:val="Standard"/>
    <w:link w:val="berschrift4Zchn"/>
    <w:uiPriority w:val="2"/>
    <w:pPr>
      <w:keepNext/>
      <w:keepLines/>
      <w:numPr>
        <w:ilvl w:val="3"/>
        <w:numId w:val="7"/>
      </w:numPr>
      <w:tabs>
        <w:tab w:val="left" w:pos="1253"/>
      </w:tabs>
      <w:spacing w:before="280" w:line="240" w:lineRule="auto"/>
      <w:jc w:val="left"/>
      <w:outlineLvl w:val="3"/>
    </w:pPr>
    <w:rPr>
      <w:rFonts w:asciiTheme="majorHAnsi" w:eastAsiaTheme="majorEastAsia" w:hAnsiTheme="majorHAnsi" w:cstheme="majorBidi"/>
      <w:b/>
      <w:iCs/>
      <w:color w:val="000000" w:themeColor="text1"/>
    </w:rPr>
  </w:style>
  <w:style w:type="paragraph" w:styleId="berschrift5">
    <w:name w:val="heading 5"/>
    <w:basedOn w:val="Standard"/>
    <w:next w:val="Standard"/>
    <w:link w:val="berschrift5Zchn"/>
    <w:uiPriority w:val="2"/>
    <w:pPr>
      <w:keepNext/>
      <w:keepLines/>
      <w:numPr>
        <w:ilvl w:val="4"/>
        <w:numId w:val="7"/>
      </w:numPr>
      <w:tabs>
        <w:tab w:val="left" w:pos="1520"/>
      </w:tabs>
      <w:spacing w:before="220" w:after="110" w:line="240" w:lineRule="auto"/>
      <w:jc w:val="left"/>
      <w:outlineLvl w:val="4"/>
    </w:pPr>
    <w:rPr>
      <w:rFonts w:asciiTheme="majorHAnsi" w:eastAsiaTheme="majorEastAsia" w:hAnsiTheme="majorHAnsi" w:cstheme="majorBidi"/>
      <w:color w:val="000000" w:themeColor="text1"/>
    </w:rPr>
  </w:style>
  <w:style w:type="paragraph" w:styleId="berschrift6">
    <w:name w:val="heading 6"/>
    <w:basedOn w:val="Standard"/>
    <w:next w:val="Standard"/>
    <w:link w:val="berschrift6Zchn"/>
    <w:uiPriority w:val="9"/>
    <w:semiHidden/>
    <w:qFormat/>
    <w:pPr>
      <w:keepNext/>
      <w:keepLines/>
      <w:numPr>
        <w:ilvl w:val="5"/>
        <w:numId w:val="9"/>
      </w:numPr>
      <w:tabs>
        <w:tab w:val="num" w:pos="360"/>
      </w:tabs>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nseQuoteChar">
    <w:name w:val="Intense Quote Char"/>
    <w:uiPriority w:val="30"/>
    <w:rPr>
      <w:i/>
    </w:rPr>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Aufzhlungszeichen">
    <w:name w:val="List Bullet"/>
    <w:basedOn w:val="Standard"/>
    <w:uiPriority w:val="4"/>
    <w:qFormat/>
    <w:pPr>
      <w:numPr>
        <w:numId w:val="8"/>
      </w:numPr>
      <w:contextualSpacing/>
    </w:pPr>
  </w:style>
  <w:style w:type="paragraph" w:styleId="Aufzhlungszeichen2">
    <w:name w:val="List Bullet 2"/>
    <w:basedOn w:val="Standard"/>
    <w:uiPriority w:val="4"/>
    <w:qFormat/>
    <w:pPr>
      <w:numPr>
        <w:ilvl w:val="1"/>
        <w:numId w:val="8"/>
      </w:numPr>
      <w:contextualSpacing/>
    </w:pPr>
  </w:style>
  <w:style w:type="paragraph" w:styleId="Aufzhlungszeichen3">
    <w:name w:val="List Bullet 3"/>
    <w:basedOn w:val="Standard"/>
    <w:uiPriority w:val="4"/>
    <w:qFormat/>
    <w:pPr>
      <w:numPr>
        <w:ilvl w:val="2"/>
        <w:numId w:val="8"/>
      </w:numPr>
      <w:contextualSpacing/>
    </w:pPr>
  </w:style>
  <w:style w:type="paragraph" w:styleId="Aufzhlungszeichen4">
    <w:name w:val="List Bullet 4"/>
    <w:basedOn w:val="Standard"/>
    <w:uiPriority w:val="4"/>
    <w:qFormat/>
    <w:pPr>
      <w:numPr>
        <w:ilvl w:val="3"/>
        <w:numId w:val="8"/>
      </w:numPr>
      <w:contextualSpacing/>
    </w:pPr>
  </w:style>
  <w:style w:type="paragraph" w:styleId="Beschriftung">
    <w:name w:val="caption"/>
    <w:basedOn w:val="Standard"/>
    <w:next w:val="Standard"/>
    <w:link w:val="BeschriftungZchn"/>
    <w:uiPriority w:val="35"/>
    <w:qFormat/>
    <w:pPr>
      <w:tabs>
        <w:tab w:val="left" w:pos="1134"/>
      </w:tabs>
      <w:spacing w:before="120" w:after="120"/>
      <w:ind w:left="1134" w:hanging="1134"/>
      <w:jc w:val="left"/>
    </w:pPr>
    <w:rPr>
      <w:iCs/>
      <w:color w:val="000000" w:themeColor="text1"/>
      <w:sz w:val="19"/>
      <w:szCs w:val="18"/>
    </w:rPr>
  </w:style>
  <w:style w:type="paragraph" w:styleId="Endnotentext">
    <w:name w:val="endnote text"/>
    <w:basedOn w:val="Standard"/>
    <w:link w:val="EndnotentextZchn"/>
    <w:uiPriority w:val="99"/>
    <w:semiHidden/>
    <w:unhideWhenUsed/>
    <w:pPr>
      <w:spacing w:after="120"/>
      <w:jc w:val="left"/>
    </w:pPr>
    <w:rPr>
      <w:sz w:val="16"/>
      <w:szCs w:val="20"/>
    </w:rPr>
  </w:style>
  <w:style w:type="character" w:customStyle="1" w:styleId="EndnotentextZchn">
    <w:name w:val="Endnotentext Zchn"/>
    <w:basedOn w:val="Absatz-Standardschriftart"/>
    <w:link w:val="Endnotentext"/>
    <w:uiPriority w:val="99"/>
    <w:semiHidden/>
    <w:rPr>
      <w:sz w:val="16"/>
      <w:szCs w:val="20"/>
    </w:rPr>
  </w:style>
  <w:style w:type="character" w:styleId="Endnotenzeichen">
    <w:name w:val="endnote reference"/>
    <w:basedOn w:val="Absatz-Standardschriftart"/>
    <w:uiPriority w:val="99"/>
    <w:semiHidden/>
    <w:unhideWhenUsed/>
    <w:rPr>
      <w:vertAlign w:val="superscript"/>
    </w:rPr>
  </w:style>
  <w:style w:type="paragraph" w:styleId="Fu-Endnotenberschrift">
    <w:name w:val="Note Heading"/>
    <w:basedOn w:val="Standard"/>
    <w:next w:val="Standard"/>
    <w:link w:val="Fu-EndnotenberschriftZchn"/>
    <w:uiPriority w:val="99"/>
    <w:semiHidden/>
    <w:unhideWhenUsed/>
    <w:pPr>
      <w:spacing w:after="120"/>
      <w:jc w:val="left"/>
    </w:pPr>
    <w:rPr>
      <w:rFonts w:asciiTheme="majorHAnsi" w:hAnsiTheme="majorHAnsi"/>
      <w:b/>
      <w:sz w:val="16"/>
    </w:rPr>
  </w:style>
  <w:style w:type="character" w:customStyle="1" w:styleId="Fu-EndnotenberschriftZchn">
    <w:name w:val="Fuß/-Endnotenüberschrift Zchn"/>
    <w:basedOn w:val="Absatz-Standardschriftart"/>
    <w:link w:val="Fu-Endnotenberschrift"/>
    <w:uiPriority w:val="99"/>
    <w:semiHidden/>
    <w:rPr>
      <w:rFonts w:asciiTheme="majorHAnsi" w:hAnsiTheme="majorHAnsi"/>
      <w:b/>
      <w:sz w:val="16"/>
    </w:rPr>
  </w:style>
  <w:style w:type="paragraph" w:styleId="Funotentext">
    <w:name w:val="footnote text"/>
    <w:basedOn w:val="Standard"/>
    <w:link w:val="FunotentextZchn"/>
    <w:uiPriority w:val="99"/>
    <w:pPr>
      <w:tabs>
        <w:tab w:val="left" w:pos="113"/>
      </w:tabs>
      <w:spacing w:after="120"/>
      <w:ind w:left="113" w:hanging="113"/>
      <w:jc w:val="left"/>
    </w:pPr>
    <w:rPr>
      <w:sz w:val="16"/>
      <w:szCs w:val="20"/>
    </w:rPr>
  </w:style>
  <w:style w:type="character" w:customStyle="1" w:styleId="FunotentextZchn">
    <w:name w:val="Fußnotentext Zchn"/>
    <w:basedOn w:val="Absatz-Standardschriftart"/>
    <w:link w:val="Funotentext"/>
    <w:uiPriority w:val="99"/>
    <w:rPr>
      <w:sz w:val="16"/>
      <w:szCs w:val="20"/>
    </w:rPr>
  </w:style>
  <w:style w:type="character" w:styleId="Funotenzeichen">
    <w:name w:val="footnote reference"/>
    <w:basedOn w:val="Absatz-Standardschriftart"/>
    <w:uiPriority w:val="99"/>
    <w:rPr>
      <w:vertAlign w:val="superscript"/>
    </w:rPr>
  </w:style>
  <w:style w:type="paragraph" w:styleId="Fuzeile">
    <w:name w:val="footer"/>
    <w:basedOn w:val="Standard"/>
    <w:link w:val="FuzeileZchn"/>
    <w:uiPriority w:val="99"/>
    <w:pPr>
      <w:tabs>
        <w:tab w:val="left" w:pos="1786"/>
        <w:tab w:val="right" w:pos="6237"/>
        <w:tab w:val="right" w:pos="9497"/>
      </w:tabs>
      <w:spacing w:after="0" w:line="240" w:lineRule="auto"/>
      <w:jc w:val="left"/>
    </w:pPr>
    <w:rPr>
      <w:sz w:val="16"/>
    </w:rPr>
  </w:style>
  <w:style w:type="character" w:customStyle="1" w:styleId="FuzeileZchn">
    <w:name w:val="Fußzeile Zchn"/>
    <w:basedOn w:val="Absatz-Standardschriftart"/>
    <w:link w:val="Fuzeile"/>
    <w:uiPriority w:val="99"/>
    <w:rPr>
      <w:sz w:val="16"/>
    </w:rPr>
  </w:style>
  <w:style w:type="character" w:styleId="Hyperlink">
    <w:name w:val="Hyperlink"/>
    <w:basedOn w:val="Absatz-Standardschriftart"/>
    <w:uiPriority w:val="99"/>
    <w:unhideWhenUsed/>
    <w:rPr>
      <w:color w:val="0000FF" w:themeColor="hyperlink"/>
      <w:u w:val="single"/>
    </w:rPr>
  </w:style>
  <w:style w:type="paragraph" w:customStyle="1" w:styleId="HyperlinkSchmuck">
    <w:name w:val="Hyperlink Schmuck"/>
    <w:basedOn w:val="Standard"/>
    <w:next w:val="Standard"/>
    <w:link w:val="HyperlinkSchmuckZchn"/>
    <w:uiPriority w:val="19"/>
    <w:qFormat/>
    <w:pPr>
      <w:jc w:val="left"/>
    </w:pPr>
    <w:rPr>
      <w:color w:val="4F81BD" w:themeColor="accent1"/>
    </w:rPr>
  </w:style>
  <w:style w:type="character" w:customStyle="1" w:styleId="HyperlinkSchmuckZchn">
    <w:name w:val="Hyperlink Schmuck Zchn"/>
    <w:basedOn w:val="Absatz-Standardschriftart"/>
    <w:link w:val="HyperlinkSchmuck"/>
    <w:uiPriority w:val="19"/>
    <w:rPr>
      <w:color w:val="4F81BD" w:themeColor="accent1"/>
    </w:rPr>
  </w:style>
  <w:style w:type="paragraph" w:customStyle="1" w:styleId="HyperlinkSchmuckMittel">
    <w:name w:val="Hyperlink Schmuck Mittel"/>
    <w:basedOn w:val="Standard"/>
    <w:next w:val="Standard"/>
    <w:link w:val="HyperlinkSchmuckMittelZchn"/>
    <w:uiPriority w:val="19"/>
    <w:qFormat/>
    <w:pPr>
      <w:spacing w:after="120"/>
      <w:jc w:val="left"/>
    </w:pPr>
    <w:rPr>
      <w:color w:val="4F81BD" w:themeColor="accent1"/>
      <w:sz w:val="19"/>
    </w:rPr>
  </w:style>
  <w:style w:type="character" w:customStyle="1" w:styleId="HyperlinkSchmuckMittelZchn">
    <w:name w:val="Hyperlink Schmuck Mittel Zchn"/>
    <w:basedOn w:val="Absatz-Standardschriftart"/>
    <w:link w:val="HyperlinkSchmuckMittel"/>
    <w:uiPriority w:val="19"/>
    <w:rPr>
      <w:color w:val="4F81BD" w:themeColor="accent1"/>
      <w:sz w:val="19"/>
    </w:rPr>
  </w:style>
  <w:style w:type="paragraph" w:customStyle="1" w:styleId="Kontaktdaten">
    <w:name w:val="Kontaktdaten"/>
    <w:basedOn w:val="Standard"/>
    <w:next w:val="Standard"/>
    <w:link w:val="KontaktdatenZchn"/>
    <w:uiPriority w:val="9"/>
    <w:qFormat/>
    <w:pPr>
      <w:spacing w:after="0" w:line="240" w:lineRule="auto"/>
      <w:jc w:val="left"/>
    </w:pPr>
    <w:rPr>
      <w:sz w:val="19"/>
    </w:rPr>
  </w:style>
  <w:style w:type="character" w:customStyle="1" w:styleId="KontaktdatenZchn">
    <w:name w:val="Kontaktdaten Zchn"/>
    <w:basedOn w:val="Absatz-Standardschriftart"/>
    <w:link w:val="Kontaktdaten"/>
    <w:uiPriority w:val="9"/>
    <w:rPr>
      <w:sz w:val="19"/>
    </w:rPr>
  </w:style>
  <w:style w:type="paragraph" w:styleId="Kopfzeile">
    <w:name w:val="header"/>
    <w:basedOn w:val="Standard"/>
    <w:link w:val="KopfzeileZchn"/>
    <w:uiPriority w:val="99"/>
    <w:unhideWhenUsed/>
    <w:pPr>
      <w:spacing w:after="0" w:line="240" w:lineRule="auto"/>
      <w:jc w:val="left"/>
    </w:pPr>
    <w:rPr>
      <w:sz w:val="16"/>
    </w:rPr>
  </w:style>
  <w:style w:type="character" w:customStyle="1" w:styleId="KopfzeileZchn">
    <w:name w:val="Kopfzeile Zchn"/>
    <w:basedOn w:val="Absatz-Standardschriftart"/>
    <w:link w:val="Kopfzeile"/>
    <w:uiPriority w:val="99"/>
    <w:rPr>
      <w:sz w:val="16"/>
    </w:rPr>
  </w:style>
  <w:style w:type="paragraph" w:styleId="Listenabsatz">
    <w:name w:val="List Paragraph"/>
    <w:basedOn w:val="Standard"/>
    <w:qFormat/>
    <w:pPr>
      <w:ind w:left="357" w:hanging="357"/>
      <w:contextualSpacing/>
    </w:pPr>
  </w:style>
  <w:style w:type="paragraph" w:styleId="Listennummer">
    <w:name w:val="List Number"/>
    <w:basedOn w:val="Standard"/>
    <w:uiPriority w:val="4"/>
    <w:qFormat/>
    <w:pPr>
      <w:numPr>
        <w:numId w:val="2"/>
      </w:numPr>
      <w:contextualSpacing/>
    </w:pPr>
  </w:style>
  <w:style w:type="character" w:styleId="Platzhaltertext">
    <w:name w:val="Placeholder Text"/>
    <w:basedOn w:val="Absatz-Standardschriftart"/>
    <w:uiPriority w:val="99"/>
    <w:semiHidden/>
    <w:rPr>
      <w:rFonts w:asciiTheme="minorHAnsi" w:hAnsiTheme="minorHAnsi"/>
      <w:vanish/>
      <w:color w:val="A0ABB1"/>
      <w:sz w:val="19"/>
    </w:rPr>
  </w:style>
  <w:style w:type="paragraph" w:styleId="Titel">
    <w:name w:val="Title"/>
    <w:basedOn w:val="Standard"/>
    <w:next w:val="Standard"/>
    <w:link w:val="TitelZchn"/>
    <w:uiPriority w:val="14"/>
    <w:qFormat/>
    <w:pPr>
      <w:spacing w:line="240" w:lineRule="auto"/>
      <w:contextualSpacing/>
      <w:jc w:val="left"/>
    </w:pPr>
    <w:rPr>
      <w:rFonts w:eastAsiaTheme="majorEastAsia" w:cstheme="majorBidi"/>
      <w:spacing w:val="-10"/>
      <w:sz w:val="48"/>
      <w:szCs w:val="56"/>
    </w:rPr>
  </w:style>
  <w:style w:type="character" w:customStyle="1" w:styleId="TitelZchn">
    <w:name w:val="Titel Zchn"/>
    <w:basedOn w:val="Absatz-Standardschriftart"/>
    <w:link w:val="Titel"/>
    <w:uiPriority w:val="14"/>
    <w:rPr>
      <w:rFonts w:eastAsiaTheme="majorEastAsia" w:cstheme="majorBidi"/>
      <w:spacing w:val="-10"/>
      <w:sz w:val="48"/>
      <w:szCs w:val="56"/>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color w:val="000000" w:themeColor="text1"/>
      <w:sz w:val="36"/>
      <w:szCs w:val="32"/>
    </w:rPr>
  </w:style>
  <w:style w:type="character" w:customStyle="1" w:styleId="berschrift2Zchn">
    <w:name w:val="Überschrift 2 Zchn"/>
    <w:basedOn w:val="Absatz-Standardschriftart"/>
    <w:link w:val="berschrift2"/>
    <w:uiPriority w:val="2"/>
    <w:rPr>
      <w:rFonts w:asciiTheme="majorHAnsi" w:eastAsiaTheme="majorEastAsia" w:hAnsiTheme="majorHAnsi" w:cstheme="majorBidi"/>
      <w:b/>
      <w:color w:val="000000" w:themeColor="text1"/>
      <w:sz w:val="31"/>
      <w:szCs w:val="26"/>
    </w:rPr>
  </w:style>
  <w:style w:type="character" w:customStyle="1" w:styleId="berschrift3Zchn">
    <w:name w:val="Überschrift 3 Zchn"/>
    <w:basedOn w:val="Absatz-Standardschriftart"/>
    <w:link w:val="berschrift3"/>
    <w:uiPriority w:val="2"/>
    <w:rPr>
      <w:rFonts w:asciiTheme="majorHAnsi" w:eastAsiaTheme="majorEastAsia" w:hAnsiTheme="majorHAnsi" w:cstheme="majorBidi"/>
      <w:b/>
      <w:color w:val="000000" w:themeColor="text1"/>
      <w:sz w:val="26"/>
      <w:szCs w:val="24"/>
    </w:rPr>
  </w:style>
  <w:style w:type="character" w:customStyle="1" w:styleId="berschrift4Zchn">
    <w:name w:val="Überschrift 4 Zchn"/>
    <w:basedOn w:val="Absatz-Standardschriftart"/>
    <w:link w:val="berschrift4"/>
    <w:uiPriority w:val="2"/>
    <w:rPr>
      <w:rFonts w:asciiTheme="majorHAnsi" w:eastAsiaTheme="majorEastAsia" w:hAnsiTheme="majorHAnsi" w:cstheme="majorBidi"/>
      <w:b/>
      <w:iCs/>
      <w:color w:val="000000" w:themeColor="text1"/>
    </w:rPr>
  </w:style>
  <w:style w:type="character" w:customStyle="1" w:styleId="berschrift5Zchn">
    <w:name w:val="Überschrift 5 Zchn"/>
    <w:basedOn w:val="Absatz-Standardschriftart"/>
    <w:link w:val="berschrift5"/>
    <w:uiPriority w:val="2"/>
    <w:rPr>
      <w:rFonts w:asciiTheme="majorHAnsi" w:eastAsiaTheme="majorEastAsia" w:hAnsiTheme="majorHAnsi" w:cstheme="majorBidi"/>
      <w:color w:val="000000" w:themeColor="text1"/>
    </w:rPr>
  </w:style>
  <w:style w:type="paragraph" w:styleId="Untertitel">
    <w:name w:val="Subtitle"/>
    <w:basedOn w:val="Standard"/>
    <w:next w:val="Standard"/>
    <w:link w:val="UntertitelZchn"/>
    <w:uiPriority w:val="14"/>
    <w:qFormat/>
    <w:pPr>
      <w:numPr>
        <w:ilvl w:val="1"/>
      </w:numPr>
      <w:spacing w:line="240" w:lineRule="auto"/>
      <w:jc w:val="left"/>
    </w:pPr>
    <w:rPr>
      <w:rFonts w:eastAsiaTheme="minorEastAsia"/>
      <w:color w:val="000000" w:themeColor="text1"/>
      <w:sz w:val="32"/>
    </w:rPr>
  </w:style>
  <w:style w:type="character" w:customStyle="1" w:styleId="UntertitelZchn">
    <w:name w:val="Untertitel Zchn"/>
    <w:basedOn w:val="Absatz-Standardschriftart"/>
    <w:link w:val="Untertitel"/>
    <w:uiPriority w:val="14"/>
    <w:rPr>
      <w:rFonts w:eastAsiaTheme="minorEastAsia"/>
      <w:color w:val="000000" w:themeColor="text1"/>
      <w:sz w:val="32"/>
    </w:rPr>
  </w:style>
  <w:style w:type="paragraph" w:styleId="Zitat">
    <w:name w:val="Quote"/>
    <w:basedOn w:val="Standard"/>
    <w:next w:val="Standard"/>
    <w:link w:val="ZitatZchn"/>
    <w:uiPriority w:val="9"/>
    <w:qFormat/>
    <w:pPr>
      <w:spacing w:after="70"/>
    </w:pPr>
    <w:rPr>
      <w:i/>
      <w:iCs/>
      <w:color w:val="000000" w:themeColor="text1"/>
    </w:rPr>
  </w:style>
  <w:style w:type="character" w:customStyle="1" w:styleId="ZitatZchn">
    <w:name w:val="Zitat Zchn"/>
    <w:basedOn w:val="Absatz-Standardschriftart"/>
    <w:link w:val="Zitat"/>
    <w:uiPriority w:val="9"/>
    <w:rPr>
      <w:i/>
      <w:iCs/>
      <w:color w:val="000000" w:themeColor="text1"/>
    </w:r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Schwarzeinfach">
    <w:name w:val="Tabelle Schwarz einfach"/>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00000"/>
      </w:tcPr>
    </w:tblStylePr>
    <w:tblStylePr w:type="lastRow">
      <w:rPr>
        <w:b/>
      </w:rPr>
    </w:tblStyle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eSchwarzgebndert">
    <w:name w:val="Tabelle Schwarz gebänder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00000"/>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Standardschriftklein">
    <w:name w:val="Standardschrift klein"/>
    <w:basedOn w:val="Standard"/>
    <w:link w:val="StandardschriftkleinZchn"/>
    <w:uiPriority w:val="24"/>
    <w:qFormat/>
    <w:rPr>
      <w:sz w:val="16"/>
    </w:rPr>
  </w:style>
  <w:style w:type="paragraph" w:customStyle="1" w:styleId="StandardschriftkleinFett">
    <w:name w:val="Standardschrift klein Fett"/>
    <w:basedOn w:val="Standard"/>
    <w:link w:val="StandardschriftkleinFettZchn"/>
    <w:uiPriority w:val="24"/>
    <w:qFormat/>
    <w:rPr>
      <w:rFonts w:asciiTheme="majorHAnsi" w:hAnsiTheme="majorHAnsi"/>
      <w:b/>
      <w:sz w:val="16"/>
    </w:rPr>
  </w:style>
  <w:style w:type="character" w:customStyle="1" w:styleId="StandardschriftkleinZchn">
    <w:name w:val="Standardschrift klein Zchn"/>
    <w:basedOn w:val="Absatz-Standardschriftart"/>
    <w:link w:val="Standardschriftklein"/>
    <w:uiPriority w:val="24"/>
    <w:rPr>
      <w:sz w:val="16"/>
    </w:rPr>
  </w:style>
  <w:style w:type="character" w:customStyle="1" w:styleId="StandardschriftkleinFettZchn">
    <w:name w:val="Standardschrift klein Fett Zchn"/>
    <w:basedOn w:val="Absatz-Standardschriftart"/>
    <w:link w:val="StandardschriftkleinFett"/>
    <w:uiPriority w:val="24"/>
    <w:rPr>
      <w:rFonts w:asciiTheme="majorHAnsi" w:hAnsiTheme="majorHAnsi"/>
      <w:b/>
      <w:sz w:val="16"/>
    </w:rPr>
  </w:style>
  <w:style w:type="paragraph" w:customStyle="1" w:styleId="Standardschriftmittel">
    <w:name w:val="Standardschrift mittel"/>
    <w:basedOn w:val="Standard"/>
    <w:link w:val="StandardschriftmittelZchn"/>
    <w:uiPriority w:val="24"/>
    <w:qFormat/>
    <w:rPr>
      <w:sz w:val="19"/>
    </w:rPr>
  </w:style>
  <w:style w:type="paragraph" w:customStyle="1" w:styleId="Bild">
    <w:name w:val="Bild"/>
    <w:next w:val="Beschriftung"/>
    <w:uiPriority w:val="9"/>
    <w:qFormat/>
    <w:pPr>
      <w:spacing w:before="240" w:after="240" w:line="240" w:lineRule="auto"/>
    </w:pPr>
  </w:style>
  <w:style w:type="character" w:customStyle="1" w:styleId="StandardschriftmittelZchn">
    <w:name w:val="Standardschrift mittel Zchn"/>
    <w:basedOn w:val="Absatz-Standardschriftart"/>
    <w:link w:val="Standardschriftmittel"/>
    <w:uiPriority w:val="24"/>
    <w:rPr>
      <w:sz w:val="19"/>
    </w:rPr>
  </w:style>
  <w:style w:type="paragraph" w:customStyle="1" w:styleId="KontaktdatenFett">
    <w:name w:val="Kontaktdaten Fett"/>
    <w:basedOn w:val="Kontaktdaten"/>
    <w:next w:val="Kontaktdaten"/>
    <w:link w:val="KontaktdatenFettZchn"/>
    <w:uiPriority w:val="9"/>
    <w:qFormat/>
    <w:rPr>
      <w:rFonts w:asciiTheme="majorHAnsi" w:hAnsiTheme="majorHAnsi"/>
      <w:b/>
      <w:bCs/>
    </w:rPr>
  </w:style>
  <w:style w:type="character" w:customStyle="1" w:styleId="KontaktdatenFettZchn">
    <w:name w:val="Kontaktdaten Fett Zchn"/>
    <w:basedOn w:val="KontaktdatenZchn"/>
    <w:link w:val="KontaktdatenFett"/>
    <w:uiPriority w:val="9"/>
    <w:rPr>
      <w:rFonts w:asciiTheme="majorHAnsi" w:hAnsiTheme="majorHAnsi"/>
      <w:b/>
      <w:bCs/>
      <w:sz w:val="19"/>
    </w:rPr>
  </w:style>
  <w:style w:type="paragraph" w:styleId="Literaturverzeichnis">
    <w:name w:val="Bibliography"/>
    <w:basedOn w:val="Standard"/>
    <w:next w:val="Standard"/>
    <w:uiPriority w:val="37"/>
    <w:unhideWhenUsed/>
    <w:pPr>
      <w:jc w:val="left"/>
    </w:pPr>
  </w:style>
  <w:style w:type="character" w:styleId="Fett">
    <w:name w:val="Strong"/>
    <w:basedOn w:val="Absatz-Standardschriftart"/>
    <w:uiPriority w:val="22"/>
    <w:qFormat/>
    <w:rPr>
      <w:rFonts w:ascii="Calibri" w:hAnsi="Calibri"/>
      <w:b/>
      <w:bCs/>
    </w:rPr>
  </w:style>
  <w:style w:type="character" w:customStyle="1" w:styleId="Erwhnung1">
    <w:name w:val="Erwähnung1"/>
    <w:basedOn w:val="Absatz-Standardschriftart"/>
    <w:uiPriority w:val="99"/>
    <w:semiHidden/>
    <w:unhideWhenUsed/>
    <w:rPr>
      <w:color w:val="2B579A"/>
      <w:shd w:val="clear" w:color="auto" w:fill="E6E6E6"/>
    </w:rPr>
  </w:style>
  <w:style w:type="character" w:customStyle="1" w:styleId="BeschriftungZchn">
    <w:name w:val="Beschriftung Zchn"/>
    <w:basedOn w:val="Absatz-Standardschriftart"/>
    <w:link w:val="Beschriftung"/>
    <w:uiPriority w:val="9"/>
    <w:rPr>
      <w:iCs/>
      <w:color w:val="000000" w:themeColor="text1"/>
      <w:sz w:val="19"/>
      <w:szCs w:val="18"/>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243F60"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243F60" w:themeColor="accent1" w:themeShade="7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paragraph" w:styleId="Verzeichnis2">
    <w:name w:val="toc 2"/>
    <w:basedOn w:val="Standard"/>
    <w:next w:val="Standard"/>
    <w:uiPriority w:val="39"/>
    <w:pPr>
      <w:tabs>
        <w:tab w:val="left" w:pos="880"/>
        <w:tab w:val="right" w:pos="9469"/>
      </w:tabs>
      <w:spacing w:after="100"/>
      <w:ind w:left="879" w:hanging="658"/>
      <w:jc w:val="left"/>
    </w:pPr>
  </w:style>
  <w:style w:type="paragraph" w:styleId="Verzeichnis1">
    <w:name w:val="toc 1"/>
    <w:basedOn w:val="Standard"/>
    <w:next w:val="Standard"/>
    <w:uiPriority w:val="39"/>
    <w:pPr>
      <w:tabs>
        <w:tab w:val="left" w:pos="440"/>
        <w:tab w:val="right" w:pos="9469"/>
      </w:tabs>
      <w:spacing w:after="100"/>
      <w:ind w:left="357" w:hanging="357"/>
      <w:jc w:val="left"/>
    </w:pPr>
    <w:rPr>
      <w:rFonts w:asciiTheme="majorHAnsi" w:hAnsiTheme="majorHAnsi"/>
      <w:b/>
    </w:rPr>
  </w:style>
  <w:style w:type="paragraph" w:styleId="Verzeichnis3">
    <w:name w:val="toc 3"/>
    <w:basedOn w:val="Standard"/>
    <w:next w:val="Standard"/>
    <w:uiPriority w:val="39"/>
    <w:pPr>
      <w:tabs>
        <w:tab w:val="left" w:pos="1320"/>
        <w:tab w:val="right" w:pos="9469"/>
      </w:tabs>
      <w:spacing w:after="100"/>
      <w:ind w:left="1321" w:hanging="913"/>
      <w:jc w:val="left"/>
    </w:pPr>
  </w:style>
  <w:style w:type="paragraph" w:styleId="Verzeichnis4">
    <w:name w:val="toc 4"/>
    <w:basedOn w:val="Standard"/>
    <w:next w:val="Standard"/>
    <w:uiPriority w:val="39"/>
    <w:pPr>
      <w:tabs>
        <w:tab w:val="left" w:pos="1540"/>
        <w:tab w:val="right" w:pos="9469"/>
      </w:tabs>
      <w:spacing w:after="100"/>
      <w:ind w:left="1543" w:hanging="955"/>
    </w:pPr>
  </w:style>
  <w:style w:type="paragraph" w:styleId="Verzeichnis5">
    <w:name w:val="toc 5"/>
    <w:basedOn w:val="Standard"/>
    <w:next w:val="Standard"/>
    <w:uiPriority w:val="39"/>
    <w:pPr>
      <w:tabs>
        <w:tab w:val="left" w:pos="1880"/>
        <w:tab w:val="right" w:pos="9469"/>
      </w:tabs>
      <w:spacing w:after="100"/>
      <w:ind w:left="1883" w:hanging="1113"/>
    </w:pPr>
  </w:style>
  <w:style w:type="paragraph" w:styleId="Inhaltsverzeichnisberschrift">
    <w:name w:val="TOC Heading"/>
    <w:basedOn w:val="berschrift1"/>
    <w:next w:val="Standard"/>
    <w:uiPriority w:val="39"/>
    <w:unhideWhenUsed/>
    <w:qFormat/>
    <w:pPr>
      <w:keepNext/>
      <w:keepLines/>
      <w:pageBreakBefore w:val="0"/>
      <w:widowControl/>
      <w:numPr>
        <w:numId w:val="0"/>
      </w:numPr>
      <w:spacing w:before="0"/>
    </w:pPr>
  </w:style>
  <w:style w:type="paragraph" w:customStyle="1" w:styleId="TitelFett">
    <w:name w:val="Titel Fett"/>
    <w:basedOn w:val="Titel"/>
    <w:next w:val="Standard"/>
    <w:link w:val="TitelFettZchn"/>
    <w:uiPriority w:val="14"/>
    <w:qFormat/>
    <w:rPr>
      <w:rFonts w:asciiTheme="majorHAnsi" w:hAnsiTheme="majorHAnsi"/>
      <w:b/>
    </w:rPr>
  </w:style>
  <w:style w:type="character" w:customStyle="1" w:styleId="TitelFettZchn">
    <w:name w:val="Titel Fett Zchn"/>
    <w:basedOn w:val="TitelZchn"/>
    <w:link w:val="TitelFett"/>
    <w:uiPriority w:val="14"/>
    <w:rPr>
      <w:rFonts w:asciiTheme="majorHAnsi" w:eastAsiaTheme="majorEastAsia" w:hAnsiTheme="majorHAnsi" w:cstheme="majorBidi"/>
      <w:b/>
      <w:spacing w:val="-10"/>
      <w:sz w:val="72"/>
      <w:szCs w:val="56"/>
    </w:rPr>
  </w:style>
  <w:style w:type="paragraph" w:customStyle="1" w:styleId="UntertitelFett">
    <w:name w:val="Untertitel Fett"/>
    <w:basedOn w:val="Untertitel"/>
    <w:next w:val="Standard"/>
    <w:link w:val="UntertitelFettZchn"/>
    <w:uiPriority w:val="14"/>
    <w:qFormat/>
    <w:rPr>
      <w:rFonts w:asciiTheme="majorHAnsi" w:hAnsiTheme="majorHAnsi"/>
      <w:b/>
    </w:rPr>
  </w:style>
  <w:style w:type="character" w:customStyle="1" w:styleId="UntertitelFettZchn">
    <w:name w:val="Untertitel Fett Zchn"/>
    <w:basedOn w:val="UntertitelZchn"/>
    <w:link w:val="UntertitelFett"/>
    <w:uiPriority w:val="14"/>
    <w:rPr>
      <w:rFonts w:asciiTheme="majorHAnsi" w:eastAsiaTheme="minorEastAsia" w:hAnsiTheme="majorHAnsi"/>
      <w:b/>
      <w:color w:val="000000" w:themeColor="text1"/>
      <w:sz w:val="32"/>
    </w:rPr>
  </w:style>
  <w:style w:type="table" w:customStyle="1" w:styleId="TabelleohneRahmen">
    <w:name w:val="Tabelle ohne Rahmen"/>
    <w:basedOn w:val="NormaleTabelle"/>
    <w:uiPriority w:val="99"/>
    <w:tblPr/>
    <w:tcPr>
      <w:shd w:val="clear" w:color="auto" w:fill="auto"/>
    </w:tcPr>
    <w:tblStylePr w:type="firstRow">
      <w:pPr>
        <w:jc w:val="left"/>
      </w:pPr>
      <w:rPr>
        <w:rFonts w:asciiTheme="majorHAnsi" w:hAnsiTheme="majorHAnsi"/>
        <w:b/>
        <w:color w:val="000000" w:themeColor="text1"/>
        <w:sz w:val="16"/>
      </w:rPr>
    </w:tblStylePr>
    <w:tblStylePr w:type="lastRow">
      <w:pPr>
        <w:jc w:val="left"/>
      </w:pPr>
      <w:rPr>
        <w:b/>
      </w:rPr>
      <w:tblPr/>
      <w:tcPr>
        <w:shd w:val="clear" w:color="auto" w:fill="FFFFFF"/>
      </w:tcPr>
    </w:tblStylePr>
    <w:tblStylePr w:type="firstCol">
      <w:pPr>
        <w:jc w:val="left"/>
      </w:pPr>
      <w:rPr>
        <w:b/>
        <w:color w:val="auto"/>
      </w:rPr>
    </w:tblStylePr>
    <w:tblStylePr w:type="band1Vert">
      <w:tblPr/>
      <w:tcPr>
        <w:tcBorders>
          <w:top w:val="none" w:sz="4" w:space="0" w:color="000000"/>
          <w:insideH w:val="single" w:sz="4" w:space="0" w:color="000000" w:themeColor="text1"/>
        </w:tcBorders>
        <w:shd w:val="clear" w:color="auto" w:fill="FFFFFF"/>
      </w:tcPr>
    </w:tblStylePr>
    <w:tblStylePr w:type="band2Vert">
      <w:tblPr/>
      <w:tcPr>
        <w:tcBorders>
          <w:insideH w:val="single" w:sz="4" w:space="0" w:color="000000" w:themeColor="text1"/>
        </w:tcBorders>
        <w:shd w:val="clear" w:color="auto" w:fill="FFFFFF"/>
      </w:tcPr>
    </w:tblStylePr>
    <w:tblStylePr w:type="band1Horz">
      <w:tblPr/>
      <w:tcPr>
        <w:tcBorders>
          <w:top w:val="single" w:sz="4" w:space="0" w:color="000000" w:themeColor="text1"/>
          <w:insideH w:val="none" w:sz="4" w:space="0" w:color="000000"/>
        </w:tcBorders>
        <w:shd w:val="clear" w:color="auto" w:fill="FFFFFF"/>
      </w:tcPr>
    </w:tblStylePr>
    <w:tblStylePr w:type="band2Horz">
      <w:tblPr/>
      <w:tcPr>
        <w:tcBorders>
          <w:top w:val="single" w:sz="4" w:space="0" w:color="000000" w:themeColor="text1"/>
          <w:insideH w:val="none" w:sz="4" w:space="0" w:color="000000"/>
        </w:tcBorders>
        <w:shd w:val="clear" w:color="auto" w:fill="FFFFFF"/>
      </w:tcPr>
    </w:tblStylePr>
  </w:style>
  <w:style w:type="paragraph" w:customStyle="1" w:styleId="TitelFettKursiv">
    <w:name w:val="Titel Fett Kursiv"/>
    <w:basedOn w:val="Titel"/>
    <w:uiPriority w:val="14"/>
    <w:rPr>
      <w:b/>
      <w:i/>
    </w:rPr>
  </w:style>
  <w:style w:type="paragraph" w:customStyle="1" w:styleId="HyperlinkSchmuckMittelFett">
    <w:name w:val="Hyperlink Schmuck Mittel Fett"/>
    <w:basedOn w:val="HyperlinkSchmuckMittel"/>
    <w:uiPriority w:val="19"/>
    <w:qFormat/>
    <w:pPr>
      <w:spacing w:line="240" w:lineRule="auto"/>
    </w:pPr>
    <w:rPr>
      <w:b/>
    </w:rPr>
  </w:style>
  <w:style w:type="paragraph" w:styleId="Listenfortsetzung">
    <w:name w:val="List Continue"/>
    <w:basedOn w:val="Standard"/>
    <w:uiPriority w:val="99"/>
    <w:unhideWhenUsed/>
    <w:pPr>
      <w:ind w:left="357"/>
    </w:pPr>
  </w:style>
  <w:style w:type="paragraph" w:customStyle="1" w:styleId="AdressePDFett">
    <w:name w:val="Adresse PD Fett"/>
    <w:basedOn w:val="AdressePD"/>
    <w:next w:val="AdressePD"/>
    <w:uiPriority w:val="9"/>
    <w:semiHidden/>
    <w:unhideWhenUsed/>
    <w:qFormat/>
    <w:rPr>
      <w:b/>
    </w:rPr>
  </w:style>
  <w:style w:type="paragraph" w:customStyle="1" w:styleId="StandardschriftWei">
    <w:name w:val="Standardschrift Weiß"/>
    <w:basedOn w:val="Standard"/>
    <w:link w:val="StandardschriftWeiZchn"/>
    <w:pPr>
      <w:jc w:val="left"/>
    </w:pPr>
    <w:rPr>
      <w:color w:val="FFFFFF" w:themeColor="background1"/>
    </w:rPr>
  </w:style>
  <w:style w:type="character" w:customStyle="1" w:styleId="StandardschriftWeiZchn">
    <w:name w:val="Standardschrift Weiß Zchn"/>
    <w:basedOn w:val="Absatz-Standardschriftart"/>
    <w:link w:val="StandardschriftWei"/>
    <w:rPr>
      <w:color w:val="FFFFFF" w:themeColor="background1"/>
    </w:rPr>
  </w:style>
  <w:style w:type="paragraph" w:styleId="Aufzhlungszeichen5">
    <w:name w:val="List Bullet 5"/>
    <w:basedOn w:val="Standard"/>
    <w:uiPriority w:val="99"/>
    <w:semiHidden/>
    <w:unhideWhenUsed/>
    <w:pPr>
      <w:numPr>
        <w:numId w:val="4"/>
      </w:numPr>
      <w:ind w:left="643"/>
      <w:contextualSpacing/>
    </w:pPr>
  </w:style>
  <w:style w:type="paragraph" w:styleId="Abbildungsverzeichnis">
    <w:name w:val="table of figures"/>
    <w:basedOn w:val="Standard"/>
    <w:next w:val="Standard"/>
    <w:uiPriority w:val="99"/>
    <w:unhideWhenUsed/>
    <w:pPr>
      <w:tabs>
        <w:tab w:val="left" w:pos="1304"/>
        <w:tab w:val="right" w:pos="9469"/>
      </w:tabs>
      <w:spacing w:after="100"/>
      <w:ind w:left="1304" w:hanging="1304"/>
      <w:jc w:val="left"/>
    </w:pPr>
  </w:style>
  <w:style w:type="paragraph" w:styleId="Kommentartext">
    <w:name w:val="annotation text"/>
    <w:basedOn w:val="Standard"/>
    <w:link w:val="KommentartextZchn"/>
    <w:uiPriority w:val="99"/>
    <w:unhideWhenUsed/>
    <w:pPr>
      <w:spacing w:line="240" w:lineRule="auto"/>
      <w:jc w:val="left"/>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Liste">
    <w:name w:val="List"/>
    <w:basedOn w:val="Standard"/>
    <w:uiPriority w:val="99"/>
    <w:semiHidden/>
    <w:unhideWhenUsed/>
    <w:pPr>
      <w:ind w:left="283" w:hanging="283"/>
      <w:contextualSpacing/>
    </w:pPr>
  </w:style>
  <w:style w:type="paragraph" w:styleId="Listenfortsetzung2">
    <w:name w:val="List Continue 2"/>
    <w:basedOn w:val="Standard"/>
    <w:uiPriority w:val="99"/>
    <w:semiHidden/>
    <w:unhideWhenUsed/>
    <w:pPr>
      <w:spacing w:after="120"/>
      <w:ind w:left="566"/>
      <w:contextualSpacing/>
    </w:pPr>
  </w:style>
  <w:style w:type="paragraph" w:styleId="Rechtsgrundlagenverzeichnis">
    <w:name w:val="table of authorities"/>
    <w:basedOn w:val="Standard"/>
    <w:next w:val="Standard"/>
    <w:uiPriority w:val="99"/>
    <w:semiHidden/>
    <w:unhideWhenUsed/>
    <w:pPr>
      <w:spacing w:after="0"/>
      <w:ind w:left="220" w:hanging="220"/>
      <w:jc w:val="left"/>
    </w:pPr>
  </w:style>
  <w:style w:type="paragraph" w:customStyle="1" w:styleId="berschrift1ohneNummerierung">
    <w:name w:val="Überschrift 1 ohne Nummerierung"/>
    <w:basedOn w:val="berschrift1"/>
    <w:next w:val="Standard"/>
    <w:link w:val="berschrift1ohneNummerierungZchn"/>
    <w:uiPriority w:val="1"/>
    <w:unhideWhenUsed/>
    <w:qFormat/>
    <w:pPr>
      <w:numPr>
        <w:numId w:val="0"/>
      </w:numPr>
      <w:tabs>
        <w:tab w:val="left" w:pos="663"/>
      </w:tabs>
    </w:pPr>
  </w:style>
  <w:style w:type="character" w:customStyle="1" w:styleId="berschrift1ohneNummerierungZchn">
    <w:name w:val="Überschrift 1 ohne Nummerierung Zchn"/>
    <w:basedOn w:val="berschrift1Zchn"/>
    <w:link w:val="berschrift1ohneNummerierung"/>
    <w:uiPriority w:val="1"/>
    <w:rPr>
      <w:rFonts w:asciiTheme="majorHAnsi" w:eastAsiaTheme="majorEastAsia" w:hAnsiTheme="majorHAnsi" w:cstheme="majorBidi"/>
      <w:b/>
      <w:color w:val="000000" w:themeColor="text1"/>
      <w:sz w:val="36"/>
      <w:szCs w:val="32"/>
    </w:rPr>
  </w:style>
  <w:style w:type="character" w:styleId="Kommentarzeichen">
    <w:name w:val="annotation reference"/>
    <w:basedOn w:val="Absatz-Standardschriftart"/>
    <w:uiPriority w:val="99"/>
    <w:unhideWhenUsed/>
    <w:rPr>
      <w:sz w:val="16"/>
      <w:szCs w:val="16"/>
    </w:rPr>
  </w:style>
  <w:style w:type="paragraph" w:styleId="Kommentarthema">
    <w:name w:val="annotation subject"/>
    <w:basedOn w:val="Kommentartext"/>
    <w:next w:val="Kommentartext"/>
    <w:link w:val="KommentarthemaZchn"/>
    <w:uiPriority w:val="99"/>
    <w:semiHidden/>
    <w:unhideWhenUsed/>
    <w:pPr>
      <w:jc w:val="both"/>
    </w:pPr>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NichtdruckbarerText">
    <w:name w:val="Nichtdruckbarer_Text"/>
    <w:basedOn w:val="Standard"/>
    <w:link w:val="NichtdruckbarerTextZchn"/>
    <w:uiPriority w:val="29"/>
    <w:rPr>
      <w:vanish/>
      <w:color w:val="4E5356"/>
      <w:sz w:val="19"/>
    </w:rPr>
  </w:style>
  <w:style w:type="character" w:customStyle="1" w:styleId="NichtdruckbarerTextZchn">
    <w:name w:val="Nichtdruckbarer_Text Zchn"/>
    <w:basedOn w:val="Absatz-Standardschriftart"/>
    <w:link w:val="NichtdruckbarerText"/>
    <w:uiPriority w:val="29"/>
    <w:rPr>
      <w:vanish/>
      <w:color w:val="4E5356"/>
      <w:sz w:val="19"/>
    </w:rPr>
  </w:style>
  <w:style w:type="table" w:customStyle="1" w:styleId="KuF-Zeile">
    <w:name w:val="KuF-Zeile"/>
    <w:basedOn w:val="NormaleTabelle"/>
    <w:uiPriority w:val="99"/>
    <w:pPr>
      <w:spacing w:after="0" w:line="240" w:lineRule="auto"/>
      <w:jc w:val="left"/>
    </w:pPr>
    <w:tblPr>
      <w:tblStyleRowBandSize w:val="1"/>
      <w:tblStyleColBandSize w:val="1"/>
      <w:tblCellMar>
        <w:left w:w="0" w:type="dxa"/>
        <w:right w:w="0" w:type="dxa"/>
      </w:tblCellMar>
    </w:tblPr>
  </w:style>
  <w:style w:type="paragraph" w:customStyle="1" w:styleId="FettStandard">
    <w:name w:val="Fett Standard"/>
    <w:basedOn w:val="Standard"/>
    <w:link w:val="FettStandardZchn"/>
    <w:uiPriority w:val="1"/>
    <w:qFormat/>
    <w:rPr>
      <w:rFonts w:asciiTheme="majorHAnsi" w:hAnsiTheme="majorHAnsi"/>
      <w:b/>
    </w:rPr>
  </w:style>
  <w:style w:type="character" w:customStyle="1" w:styleId="FettStandardZchn">
    <w:name w:val="Fett Standard Zchn"/>
    <w:basedOn w:val="Absatz-Standardschriftart"/>
    <w:link w:val="FettStandard"/>
    <w:uiPriority w:val="1"/>
    <w:rPr>
      <w:rFonts w:asciiTheme="majorHAnsi" w:hAnsiTheme="majorHAnsi"/>
      <w:b/>
    </w:rPr>
  </w:style>
  <w:style w:type="numbering" w:customStyle="1" w:styleId="PD-Aufzhlung">
    <w:name w:val="PD-Aufzählung"/>
    <w:uiPriority w:val="99"/>
    <w:pPr>
      <w:numPr>
        <w:numId w:val="3"/>
      </w:numPr>
    </w:pPr>
  </w:style>
  <w:style w:type="numbering" w:customStyle="1" w:styleId="PD-Liste-Tabelle">
    <w:name w:val="PD-Liste-Tabelle"/>
    <w:uiPriority w:val="99"/>
    <w:pPr>
      <w:numPr>
        <w:numId w:val="5"/>
      </w:numPr>
    </w:pPr>
  </w:style>
  <w:style w:type="numbering" w:customStyle="1" w:styleId="PD-berschrift">
    <w:name w:val="PD-Überschrift"/>
    <w:uiPriority w:val="99"/>
    <w:pPr>
      <w:numPr>
        <w:numId w:val="6"/>
      </w:numPr>
    </w:pPr>
  </w:style>
  <w:style w:type="paragraph" w:customStyle="1" w:styleId="Standardrechts">
    <w:name w:val="Standard rechts"/>
    <w:basedOn w:val="Standard"/>
    <w:next w:val="Standard"/>
    <w:uiPriority w:val="24"/>
    <w:qFormat/>
    <w:pPr>
      <w:jc w:val="right"/>
    </w:pPr>
  </w:style>
  <w:style w:type="paragraph" w:customStyle="1" w:styleId="TabelleAufzhlungszeichen">
    <w:name w:val="Tabelle Aufzählungszeichen"/>
    <w:basedOn w:val="Aufzhlungszeichen"/>
    <w:uiPriority w:val="19"/>
    <w:qFormat/>
    <w:pPr>
      <w:numPr>
        <w:numId w:val="10"/>
      </w:numPr>
    </w:pPr>
  </w:style>
  <w:style w:type="paragraph" w:customStyle="1" w:styleId="TabelleAufzhlungszeichen2">
    <w:name w:val="Tabelle Aufzählungszeichen 2"/>
    <w:basedOn w:val="Aufzhlungszeichen2"/>
    <w:uiPriority w:val="99"/>
    <w:unhideWhenUsed/>
    <w:qFormat/>
    <w:pPr>
      <w:numPr>
        <w:numId w:val="10"/>
      </w:numPr>
      <w:tabs>
        <w:tab w:val="left" w:pos="567"/>
      </w:tabs>
    </w:pPr>
  </w:style>
  <w:style w:type="paragraph" w:customStyle="1" w:styleId="TabelleAufzhlungszeichen3">
    <w:name w:val="Tabelle Aufzählungszeichen 3"/>
    <w:basedOn w:val="Aufzhlungszeichen3"/>
    <w:uiPriority w:val="99"/>
    <w:unhideWhenUsed/>
    <w:qFormat/>
    <w:pPr>
      <w:numPr>
        <w:numId w:val="10"/>
      </w:numPr>
      <w:tabs>
        <w:tab w:val="left" w:pos="851"/>
      </w:tabs>
    </w:pPr>
  </w:style>
  <w:style w:type="paragraph" w:customStyle="1" w:styleId="TabelleAufzhlungszeichen4">
    <w:name w:val="Tabelle Aufzählungszeichen 4"/>
    <w:basedOn w:val="Aufzhlungszeichen4"/>
    <w:uiPriority w:val="99"/>
    <w:unhideWhenUsed/>
    <w:qFormat/>
    <w:pPr>
      <w:numPr>
        <w:numId w:val="10"/>
      </w:numPr>
      <w:tabs>
        <w:tab w:val="left" w:pos="1021"/>
      </w:tabs>
    </w:pPr>
  </w:style>
  <w:style w:type="paragraph" w:customStyle="1" w:styleId="TabelleKopfzeilerechts">
    <w:name w:val="Tabelle Kopfzeile rechts"/>
    <w:basedOn w:val="Standard"/>
    <w:next w:val="Standard"/>
    <w:uiPriority w:val="24"/>
    <w:qFormat/>
    <w:pPr>
      <w:spacing w:after="0" w:line="240" w:lineRule="auto"/>
      <w:jc w:val="right"/>
    </w:pPr>
    <w:rPr>
      <w:rFonts w:asciiTheme="majorHAnsi" w:hAnsiTheme="majorHAnsi"/>
      <w:sz w:val="19"/>
    </w:rPr>
  </w:style>
  <w:style w:type="paragraph" w:customStyle="1" w:styleId="TabelleTextkrperrechts">
    <w:name w:val="Tabelle Textkörper rechts"/>
    <w:basedOn w:val="Standard"/>
    <w:uiPriority w:val="24"/>
    <w:qFormat/>
    <w:pPr>
      <w:spacing w:after="0" w:line="240" w:lineRule="auto"/>
      <w:jc w:val="right"/>
    </w:pPr>
    <w:rPr>
      <w:sz w:val="19"/>
    </w:rPr>
  </w:style>
  <w:style w:type="character" w:customStyle="1" w:styleId="FettUnterstrich">
    <w:name w:val="Fett Unterstrich"/>
    <w:basedOn w:val="Absatz-Standardschriftart"/>
    <w:uiPriority w:val="25"/>
    <w:qFormat/>
    <w:rPr>
      <w:rFonts w:asciiTheme="majorHAnsi" w:hAnsiTheme="majorHAnsi" w:cstheme="majorHAnsi"/>
      <w:b/>
      <w:u w:val="single"/>
    </w:rPr>
  </w:style>
  <w:style w:type="table" w:customStyle="1" w:styleId="FuzeileKopfzeile">
    <w:name w:val="Fußzeile_Kopfzeile"/>
    <w:basedOn w:val="NormaleTabelle"/>
    <w:uiPriority w:val="99"/>
    <w:pPr>
      <w:spacing w:after="0" w:line="240" w:lineRule="auto"/>
      <w:jc w:val="left"/>
    </w:pPr>
    <w:rPr>
      <w:sz w:val="16"/>
    </w:rPr>
    <w:tblPr>
      <w:tblStyleRowBandSize w:val="1"/>
      <w:tblCellMar>
        <w:left w:w="0" w:type="dxa"/>
        <w:right w:w="0" w:type="dxa"/>
      </w:tblCellMar>
    </w:tblPr>
    <w:tblStylePr w:type="firstRow">
      <w:rPr>
        <w:rFonts w:asciiTheme="minorHAnsi" w:hAnsiTheme="minorHAnsi"/>
        <w:b w:val="0"/>
        <w:sz w:val="16"/>
      </w:rPr>
    </w:tblStylePr>
    <w:tblStylePr w:type="lastRow">
      <w:rPr>
        <w:b w:val="0"/>
      </w:rPr>
    </w:tblStylePr>
  </w:style>
  <w:style w:type="paragraph" w:customStyle="1" w:styleId="Adressfeld">
    <w:name w:val="Adressfeld"/>
    <w:basedOn w:val="FettStandard"/>
    <w:link w:val="AdressfeldZchn"/>
    <w:uiPriority w:val="24"/>
    <w:pPr>
      <w:jc w:val="left"/>
    </w:pPr>
  </w:style>
  <w:style w:type="character" w:customStyle="1" w:styleId="AdressfeldZchn">
    <w:name w:val="Adressfeld Zchn"/>
    <w:basedOn w:val="FettStandardZchn"/>
    <w:link w:val="Adressfeld"/>
    <w:uiPriority w:val="24"/>
    <w:rPr>
      <w:rFonts w:asciiTheme="majorHAnsi" w:hAnsiTheme="majorHAnsi"/>
      <w:b/>
    </w:rPr>
  </w:style>
  <w:style w:type="paragraph" w:customStyle="1" w:styleId="Standardgro">
    <w:name w:val="Standard groß"/>
    <w:basedOn w:val="Standard"/>
    <w:next w:val="Standard"/>
    <w:link w:val="StandardgroZchn"/>
    <w:uiPriority w:val="24"/>
    <w:qFormat/>
    <w:rPr>
      <w:sz w:val="48"/>
      <w:szCs w:val="48"/>
    </w:rPr>
  </w:style>
  <w:style w:type="character" w:customStyle="1" w:styleId="StandardgroZchn">
    <w:name w:val="Standard groß Zchn"/>
    <w:basedOn w:val="Absatz-Standardschriftart"/>
    <w:link w:val="Standardgro"/>
    <w:uiPriority w:val="24"/>
    <w:rPr>
      <w:sz w:val="48"/>
      <w:szCs w:val="48"/>
    </w:rPr>
  </w:style>
  <w:style w:type="character" w:customStyle="1" w:styleId="Unterstrich">
    <w:name w:val="Unterstrich"/>
    <w:basedOn w:val="Absatz-Standardschriftart"/>
    <w:uiPriority w:val="24"/>
    <w:qFormat/>
    <w:rPr>
      <w:u w:val="single"/>
    </w:rPr>
  </w:style>
  <w:style w:type="paragraph" w:customStyle="1" w:styleId="Hinweis">
    <w:name w:val="Hinweis"/>
    <w:basedOn w:val="Standardschriftmittel"/>
    <w:next w:val="Standard"/>
    <w:uiPriority w:val="29"/>
    <w:qFormat/>
    <w:pPr>
      <w:pBdr>
        <w:top w:val="single" w:sz="4" w:space="2" w:color="auto"/>
        <w:left w:val="single" w:sz="4" w:space="2" w:color="auto"/>
        <w:bottom w:val="single" w:sz="4" w:space="2" w:color="auto"/>
        <w:right w:val="single" w:sz="4" w:space="2" w:color="auto"/>
      </w:pBdr>
    </w:pPr>
  </w:style>
  <w:style w:type="paragraph" w:customStyle="1" w:styleId="KopfzeileFett">
    <w:name w:val="Kopfzeile Fett"/>
    <w:basedOn w:val="Kopfzeile"/>
    <w:link w:val="KopfzeileFettZchn"/>
    <w:uiPriority w:val="99"/>
    <w:unhideWhenUsed/>
    <w:rPr>
      <w:b/>
    </w:rPr>
  </w:style>
  <w:style w:type="character" w:customStyle="1" w:styleId="FuzeileFett">
    <w:name w:val="Fußzeile Fett"/>
    <w:basedOn w:val="FuzeileZchn"/>
    <w:uiPriority w:val="99"/>
    <w:semiHidden/>
    <w:qFormat/>
    <w:rPr>
      <w:b/>
      <w:sz w:val="16"/>
    </w:rPr>
  </w:style>
  <w:style w:type="paragraph" w:customStyle="1" w:styleId="AdressePD">
    <w:name w:val="Adresse PD"/>
    <w:basedOn w:val="Standard"/>
    <w:uiPriority w:val="9"/>
    <w:semiHidden/>
    <w:unhideWhenUsed/>
    <w:qFormat/>
    <w:pPr>
      <w:spacing w:after="0"/>
    </w:pPr>
  </w:style>
  <w:style w:type="paragraph" w:customStyle="1" w:styleId="Titelklein">
    <w:name w:val="Titel klein"/>
    <w:basedOn w:val="Standard"/>
    <w:uiPriority w:val="14"/>
    <w:pPr>
      <w:spacing w:line="240" w:lineRule="auto"/>
      <w:contextualSpacing/>
      <w:jc w:val="left"/>
    </w:pPr>
    <w:rPr>
      <w:rFonts w:eastAsiaTheme="majorEastAsia" w:cstheme="majorBidi"/>
      <w:sz w:val="32"/>
      <w:szCs w:val="56"/>
    </w:rPr>
  </w:style>
  <w:style w:type="paragraph" w:customStyle="1" w:styleId="StandardDeckblatt">
    <w:name w:val="Standard Deckblatt"/>
    <w:basedOn w:val="Standard"/>
    <w:qFormat/>
    <w:pPr>
      <w:spacing w:line="240" w:lineRule="auto"/>
    </w:pPr>
    <w:rPr>
      <w:sz w:val="32"/>
    </w:rPr>
  </w:style>
  <w:style w:type="paragraph" w:customStyle="1" w:styleId="HyperlinkSchmuckFett">
    <w:name w:val="Hyperlink Schmuck Fett"/>
    <w:basedOn w:val="HyperlinkSchmuck"/>
    <w:uiPriority w:val="19"/>
    <w:qFormat/>
    <w:rPr>
      <w:b/>
    </w:rPr>
  </w:style>
  <w:style w:type="character" w:customStyle="1" w:styleId="KopfzeileFettZchn">
    <w:name w:val="Kopfzeile Fett Zchn"/>
    <w:basedOn w:val="KopfzeileZchn"/>
    <w:link w:val="KopfzeileFett"/>
    <w:uiPriority w:val="99"/>
    <w:rPr>
      <w:b/>
      <w:sz w:val="16"/>
    </w:rPr>
  </w:style>
  <w:style w:type="paragraph" w:customStyle="1" w:styleId="Kopfzeilerechts">
    <w:name w:val="Kopfzeile rechts"/>
    <w:basedOn w:val="Kopfzeile"/>
    <w:uiPriority w:val="99"/>
    <w:semiHidden/>
    <w:qFormat/>
    <w:pPr>
      <w:tabs>
        <w:tab w:val="right" w:pos="9468"/>
      </w:tabs>
      <w:jc w:val="right"/>
    </w:pPr>
  </w:style>
  <w:style w:type="paragraph" w:customStyle="1" w:styleId="Fuzeilerechts">
    <w:name w:val="Fußzeile rechts"/>
    <w:basedOn w:val="Fuzeile"/>
    <w:uiPriority w:val="99"/>
    <w:qFormat/>
    <w:pPr>
      <w:tabs>
        <w:tab w:val="clear" w:pos="1786"/>
        <w:tab w:val="clear" w:pos="6237"/>
        <w:tab w:val="clear" w:pos="9497"/>
      </w:tabs>
      <w:jc w:val="right"/>
    </w:pPr>
  </w:style>
  <w:style w:type="character" w:customStyle="1" w:styleId="FuzeileFettPetrol">
    <w:name w:val="Fußzeile Fett Petrol"/>
    <w:basedOn w:val="FuzeileFett"/>
    <w:uiPriority w:val="99"/>
    <w:semiHidden/>
    <w:qFormat/>
    <w:rPr>
      <w:rFonts w:eastAsiaTheme="minorHAnsi"/>
      <w:b/>
      <w:color w:val="4F81BD" w:themeColor="accent1"/>
      <w:sz w:val="16"/>
      <w:lang w:eastAsia="en-US"/>
    </w:rPr>
  </w:style>
  <w:style w:type="paragraph" w:customStyle="1" w:styleId="berschrift2ohneNR">
    <w:name w:val="Überschrift 2 ohne NR"/>
    <w:basedOn w:val="berschrift2"/>
    <w:next w:val="Standard"/>
    <w:link w:val="berschrift2ohneNRZchn"/>
    <w:uiPriority w:val="2"/>
    <w:pPr>
      <w:numPr>
        <w:ilvl w:val="0"/>
        <w:numId w:val="0"/>
      </w:numPr>
    </w:pPr>
  </w:style>
  <w:style w:type="paragraph" w:customStyle="1" w:styleId="Abbildungsverzeichnisberschrift">
    <w:name w:val="Abbildungsverzeichnisüberschrift"/>
    <w:basedOn w:val="berschrift1ohneNummerierung"/>
    <w:next w:val="Abbildungsverzeichnis"/>
    <w:uiPriority w:val="39"/>
    <w:unhideWhenUsed/>
  </w:style>
  <w:style w:type="paragraph" w:customStyle="1" w:styleId="berschrift3ohneNR">
    <w:name w:val="Überschrift 3 ohne NR"/>
    <w:basedOn w:val="berschrift3"/>
    <w:next w:val="Standard"/>
    <w:link w:val="berschrift3ohneNRZchn"/>
    <w:uiPriority w:val="2"/>
    <w:pPr>
      <w:numPr>
        <w:ilvl w:val="0"/>
        <w:numId w:val="0"/>
      </w:numPr>
    </w:pPr>
  </w:style>
  <w:style w:type="paragraph" w:customStyle="1" w:styleId="berschrift4ohneNR">
    <w:name w:val="Überschrift 4 ohne NR"/>
    <w:basedOn w:val="berschrift4"/>
    <w:next w:val="Standard"/>
    <w:link w:val="berschrift4ohneNRZchn"/>
    <w:uiPriority w:val="2"/>
    <w:pPr>
      <w:numPr>
        <w:ilvl w:val="0"/>
        <w:numId w:val="0"/>
      </w:numPr>
    </w:pPr>
  </w:style>
  <w:style w:type="paragraph" w:customStyle="1" w:styleId="berschrift5ohneNR">
    <w:name w:val="Überschrift 5 ohne NR"/>
    <w:basedOn w:val="berschrift5"/>
    <w:next w:val="Standard"/>
    <w:link w:val="berschrift5ohneNRZchn"/>
    <w:uiPriority w:val="2"/>
    <w:pPr>
      <w:numPr>
        <w:ilvl w:val="0"/>
        <w:numId w:val="0"/>
      </w:numPr>
    </w:pPr>
  </w:style>
  <w:style w:type="numbering" w:customStyle="1" w:styleId="PD-berschrift-ohne-NR">
    <w:name w:val="PD-Überschrift-ohne-NR"/>
    <w:uiPriority w:val="99"/>
  </w:style>
  <w:style w:type="paragraph" w:customStyle="1" w:styleId="Tabellenverzeichnisberschrift">
    <w:name w:val="Tabellenverzeichnisüberschrift"/>
    <w:basedOn w:val="Standard"/>
    <w:next w:val="Abbildungsverzeichnis"/>
    <w:uiPriority w:val="39"/>
    <w:unhideWhenUsed/>
    <w:pPr>
      <w:keepNext/>
      <w:keepLines/>
      <w:pageBreakBefore/>
      <w:spacing w:after="220" w:line="240" w:lineRule="auto"/>
      <w:jc w:val="left"/>
      <w:outlineLvl w:val="0"/>
    </w:pPr>
    <w:rPr>
      <w:rFonts w:asciiTheme="majorHAnsi" w:eastAsiaTheme="majorEastAsia" w:hAnsiTheme="majorHAnsi" w:cstheme="majorBidi"/>
      <w:b/>
      <w:color w:val="000000" w:themeColor="text1"/>
      <w:sz w:val="36"/>
      <w:szCs w:val="32"/>
    </w:rPr>
  </w:style>
  <w:style w:type="paragraph" w:customStyle="1" w:styleId="TitelBerichtstypFett">
    <w:name w:val="Titel Berichtstyp Fett"/>
    <w:basedOn w:val="Standard"/>
    <w:next w:val="TitelFettKursiv"/>
    <w:link w:val="TitelBerichtstypFettZchn"/>
    <w:uiPriority w:val="14"/>
    <w:pPr>
      <w:spacing w:before="2480" w:line="240" w:lineRule="auto"/>
      <w:jc w:val="left"/>
    </w:pPr>
    <w:rPr>
      <w:rFonts w:asciiTheme="majorHAnsi" w:eastAsiaTheme="majorEastAsia" w:hAnsiTheme="majorHAnsi" w:cstheme="majorBidi"/>
      <w:b/>
      <w:spacing w:val="-10"/>
      <w:sz w:val="32"/>
      <w:szCs w:val="56"/>
    </w:rPr>
  </w:style>
  <w:style w:type="character" w:customStyle="1" w:styleId="TitelBerichtstypFettZchn">
    <w:name w:val="Titel Berichtstyp Fett Zchn"/>
    <w:basedOn w:val="TitelFettZchn"/>
    <w:link w:val="TitelBerichtstypFett"/>
    <w:uiPriority w:val="14"/>
    <w:rPr>
      <w:rFonts w:asciiTheme="majorHAnsi" w:eastAsiaTheme="majorEastAsia" w:hAnsiTheme="majorHAnsi" w:cstheme="majorBidi"/>
      <w:b/>
      <w:spacing w:val="-10"/>
      <w:sz w:val="32"/>
      <w:szCs w:val="56"/>
    </w:rPr>
  </w:style>
  <w:style w:type="paragraph" w:customStyle="1" w:styleId="TabelleKopfzeilezentriert">
    <w:name w:val="Tabelle Kopfzeile zentriert"/>
    <w:basedOn w:val="TabelleKopfzeilerechts"/>
    <w:uiPriority w:val="24"/>
    <w:qFormat/>
    <w:pPr>
      <w:jc w:val="center"/>
    </w:pPr>
  </w:style>
  <w:style w:type="paragraph" w:customStyle="1" w:styleId="TabelleTextkrperzentriert">
    <w:name w:val="Tabelle Textkörper zentriert"/>
    <w:basedOn w:val="TabelleTextkrperrechts"/>
    <w:uiPriority w:val="24"/>
    <w:qFormat/>
    <w:pPr>
      <w:jc w:val="center"/>
    </w:pPr>
  </w:style>
  <w:style w:type="table" w:customStyle="1" w:styleId="TabellePetrolgebndert">
    <w:name w:val="Tabelle Petrol gebänder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einfach">
    <w:name w:val="Tabelle Petrol einfach"/>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style>
  <w:style w:type="paragraph" w:customStyle="1" w:styleId="Standardschriftkleinfett0">
    <w:name w:val="Standardschrift klein fett"/>
    <w:basedOn w:val="Standard"/>
    <w:link w:val="StandardschriftkleinfettZchn0"/>
    <w:uiPriority w:val="24"/>
    <w:qFormat/>
    <w:rPr>
      <w:rFonts w:asciiTheme="majorHAnsi" w:hAnsiTheme="majorHAnsi"/>
      <w:b/>
      <w:sz w:val="16"/>
    </w:rPr>
  </w:style>
  <w:style w:type="character" w:customStyle="1" w:styleId="StandardschriftkleinfettZchn0">
    <w:name w:val="Standardschrift klein fett Zchn"/>
    <w:basedOn w:val="Absatz-Standardschriftart"/>
    <w:link w:val="Standardschriftkleinfett0"/>
    <w:uiPriority w:val="24"/>
    <w:rPr>
      <w:rFonts w:asciiTheme="majorHAnsi" w:hAnsiTheme="majorHAnsi"/>
      <w:b/>
      <w:sz w:val="16"/>
    </w:rPr>
  </w:style>
  <w:style w:type="paragraph" w:customStyle="1" w:styleId="HyperlinkSchmuckFett0ptnach">
    <w:name w:val="Hyperlink Schmuck Fett 0pt nach"/>
    <w:basedOn w:val="Standard"/>
    <w:uiPriority w:val="19"/>
    <w:semiHidden/>
    <w:qFormat/>
    <w:pPr>
      <w:spacing w:after="0"/>
      <w:jc w:val="left"/>
    </w:pPr>
    <w:rPr>
      <w:b/>
      <w:color w:val="4F81BD" w:themeColor="accent1"/>
    </w:rPr>
  </w:style>
  <w:style w:type="paragraph" w:customStyle="1" w:styleId="Kopfzeilefett0">
    <w:name w:val="Kopfzeile fett"/>
    <w:basedOn w:val="Kopfzeile"/>
    <w:link w:val="KopfzeilefettZchn0"/>
    <w:uiPriority w:val="99"/>
    <w:rPr>
      <w:rFonts w:asciiTheme="majorHAnsi" w:hAnsiTheme="majorHAnsi"/>
      <w:b/>
    </w:rPr>
  </w:style>
  <w:style w:type="character" w:customStyle="1" w:styleId="KopfzeilefettZchn0">
    <w:name w:val="Kopfzeile fett Zchn"/>
    <w:basedOn w:val="KopfzeileZchn"/>
    <w:link w:val="Kopfzeilefett0"/>
    <w:uiPriority w:val="99"/>
    <w:rPr>
      <w:rFonts w:asciiTheme="majorHAnsi" w:hAnsiTheme="majorHAnsi"/>
      <w:b/>
      <w:sz w:val="16"/>
    </w:rPr>
  </w:style>
  <w:style w:type="table" w:customStyle="1" w:styleId="TabellePetrollight">
    <w:name w:val="Tabelle Petrol ligh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pPr>
        <w:jc w:val="left"/>
      </w:pPr>
      <w:rPr>
        <w:rFonts w:asciiTheme="majorHAnsi" w:hAnsiTheme="majorHAnsi"/>
        <w:b/>
        <w:color w:val="4F81BD" w:themeColor="accen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vAlign w:val="bottom"/>
      </w:tcPr>
    </w:tblStylePr>
    <w:tblStylePr w:type="lastRow">
      <w:rPr>
        <w:b/>
      </w:rPr>
      <w:tblPr/>
      <w:tcPr>
        <w:tcBorders>
          <w:top w:val="none" w:sz="4" w:space="0" w:color="000000"/>
          <w:bottom w:val="none" w:sz="4" w:space="0" w:color="000000"/>
          <w:insideH w:val="none" w:sz="4" w:space="0" w:color="000000"/>
        </w:tcBorders>
      </w:tcPr>
    </w:tblStylePr>
    <w:tblStylePr w:type="firstCol">
      <w:pPr>
        <w:jc w:val="left"/>
      </w:pPr>
      <w:rPr>
        <w:b w:val="0"/>
        <w:color w:val="auto"/>
      </w:rPr>
    </w:tblStylePr>
    <w:tblStylePr w:type="band1Vert">
      <w:tblPr/>
      <w:tcPr>
        <w:tcBorders>
          <w:top w:val="single" w:sz="4" w:space="0" w:color="000000" w:themeColor="text1"/>
          <w:insideH w:val="single" w:sz="4" w:space="0" w:color="000000" w:themeColor="text1"/>
        </w:tcBorders>
      </w:tcPr>
    </w:tblStylePr>
    <w:tblStylePr w:type="band2Vert">
      <w:tblPr/>
      <w:tcPr>
        <w:tcBorders>
          <w:top w:val="single" w:sz="4" w:space="0" w:color="000000" w:themeColor="text1"/>
          <w:insideH w:val="single" w:sz="4" w:space="0" w:color="000000" w:themeColor="text1"/>
        </w:tcBorders>
      </w:tcPr>
    </w:tblStylePr>
    <w:tblStylePr w:type="band1Horz">
      <w:tblPr/>
      <w:tcPr>
        <w:tcBorders>
          <w:top w:val="single" w:sz="4" w:space="0" w:color="auto"/>
          <w:left w:val="none" w:sz="4" w:space="0" w:color="000000"/>
          <w:bottom w:val="none" w:sz="4" w:space="0" w:color="000000"/>
          <w:right w:val="none" w:sz="4" w:space="0" w:color="000000"/>
          <w:insideH w:val="single" w:sz="4" w:space="0" w:color="auto"/>
          <w:insideV w:val="none" w:sz="4" w:space="0" w:color="000000"/>
        </w:tcBorders>
      </w:tcPr>
    </w:tblStylePr>
    <w:tblStylePr w:type="band2Horz">
      <w:tblPr/>
      <w:tcPr>
        <w:tcBorders>
          <w:top w:val="single" w:sz="4" w:space="0" w:color="000000" w:themeColor="text1"/>
          <w:bottom w:val="none" w:sz="4" w:space="0" w:color="000000"/>
          <w:insideH w:val="single" w:sz="4" w:space="0" w:color="000000" w:themeColor="text1"/>
        </w:tcBorders>
      </w:tcPr>
    </w:tblStylePr>
    <w:tblStylePr w:type="nwCell">
      <w:rPr>
        <w:rFonts w:asciiTheme="majorHAnsi" w:hAnsiTheme="majorHAnsi"/>
        <w:b/>
        <w:color w:val="4F81BD" w:themeColor="accent1"/>
      </w:rPr>
    </w:tblStylePr>
    <w:tblStylePr w:type="swCell">
      <w:tblPr/>
      <w:tcPr>
        <w:tcBorders>
          <w:top w:val="single" w:sz="4" w:space="0" w:color="auto"/>
          <w:left w:val="none" w:sz="4" w:space="0" w:color="000000"/>
          <w:bottom w:val="none" w:sz="4" w:space="0" w:color="000000"/>
          <w:right w:val="none" w:sz="4" w:space="0" w:color="000000"/>
          <w:insideH w:val="none" w:sz="4" w:space="0" w:color="000000"/>
          <w:insideV w:val="none" w:sz="4" w:space="0" w:color="000000"/>
        </w:tcBorders>
      </w:tcPr>
    </w:tblStylePr>
  </w:style>
  <w:style w:type="table" w:customStyle="1" w:styleId="TabelleSchwarzlight">
    <w:name w:val="Tabelle Schwarz ligh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pPr>
        <w:jc w:val="left"/>
      </w:pPr>
      <w:rPr>
        <w:rFonts w:asciiTheme="majorHAnsi" w:hAnsiTheme="majorHAnsi"/>
        <w:b/>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vAlign w:val="bottom"/>
      </w:tcPr>
    </w:tblStylePr>
    <w:tblStylePr w:type="lastRow">
      <w:rPr>
        <w:b/>
      </w:rPr>
      <w:tblPr/>
      <w:tcPr>
        <w:tcBorders>
          <w:top w:val="none" w:sz="4" w:space="0" w:color="000000"/>
          <w:bottom w:val="none" w:sz="4" w:space="0" w:color="000000"/>
          <w:insideH w:val="none" w:sz="4" w:space="0" w:color="000000"/>
        </w:tcBorders>
      </w:tcPr>
    </w:tblStylePr>
    <w:tblStylePr w:type="firstCol">
      <w:pPr>
        <w:jc w:val="left"/>
      </w:pPr>
      <w:rPr>
        <w:b w:val="0"/>
        <w:color w:val="auto"/>
      </w:rPr>
    </w:tblStylePr>
    <w:tblStylePr w:type="band1Vert">
      <w:tblPr/>
      <w:tcPr>
        <w:tcBorders>
          <w:top w:val="single" w:sz="4" w:space="0" w:color="000000" w:themeColor="text1"/>
          <w:insideH w:val="single" w:sz="4" w:space="0" w:color="000000" w:themeColor="text1"/>
        </w:tcBorders>
      </w:tcPr>
    </w:tblStylePr>
    <w:tblStylePr w:type="band2Vert">
      <w:tblPr/>
      <w:tcPr>
        <w:tcBorders>
          <w:top w:val="single" w:sz="4" w:space="0" w:color="000000" w:themeColor="text1"/>
          <w:insideH w:val="single" w:sz="4" w:space="0" w:color="000000" w:themeColor="text1"/>
        </w:tcBorders>
      </w:tcPr>
    </w:tblStylePr>
    <w:tblStylePr w:type="band1Horz">
      <w:tblPr/>
      <w:tcPr>
        <w:tcBorders>
          <w:top w:val="single" w:sz="4" w:space="0" w:color="auto"/>
          <w:left w:val="none" w:sz="4" w:space="0" w:color="000000"/>
          <w:bottom w:val="none" w:sz="4" w:space="0" w:color="000000"/>
          <w:right w:val="none" w:sz="4" w:space="0" w:color="000000"/>
          <w:insideH w:val="single" w:sz="4" w:space="0" w:color="auto"/>
          <w:insideV w:val="none" w:sz="4" w:space="0" w:color="000000"/>
        </w:tcBorders>
      </w:tcPr>
    </w:tblStylePr>
    <w:tblStylePr w:type="band2Horz">
      <w:tblPr/>
      <w:tcPr>
        <w:tcBorders>
          <w:top w:val="single" w:sz="4" w:space="0" w:color="000000" w:themeColor="text1"/>
          <w:bottom w:val="none" w:sz="4" w:space="0" w:color="000000"/>
          <w:insideH w:val="single" w:sz="4" w:space="0" w:color="000000" w:themeColor="text1"/>
        </w:tcBorders>
      </w:tcPr>
    </w:tblStylePr>
    <w:tblStylePr w:type="nwCell">
      <w:rPr>
        <w:rFonts w:asciiTheme="majorHAnsi" w:hAnsiTheme="majorHAnsi"/>
        <w:b/>
        <w:color w:val="000000" w:themeColor="text1"/>
      </w:rPr>
    </w:tblStylePr>
    <w:tblStylePr w:type="swCell">
      <w:tblPr/>
      <w:tcPr>
        <w:tcBorders>
          <w:top w:val="single" w:sz="4" w:space="0" w:color="auto"/>
          <w:left w:val="none" w:sz="4" w:space="0" w:color="000000"/>
          <w:bottom w:val="none" w:sz="4" w:space="0" w:color="000000"/>
          <w:right w:val="none" w:sz="4" w:space="0" w:color="000000"/>
          <w:insideH w:val="none" w:sz="4" w:space="0" w:color="000000"/>
          <w:insideV w:val="none" w:sz="4" w:space="0" w:color="000000"/>
        </w:tcBorders>
      </w:tcPr>
    </w:tblStylePr>
  </w:style>
  <w:style w:type="paragraph" w:customStyle="1" w:styleId="UntertitelPetrol">
    <w:name w:val="Untertitel Petrol"/>
    <w:basedOn w:val="Untertitel"/>
    <w:link w:val="UntertitelPetrolZchn"/>
    <w:uiPriority w:val="14"/>
    <w:pPr>
      <w:spacing w:before="560" w:after="280"/>
      <w:contextualSpacing/>
    </w:pPr>
    <w:rPr>
      <w:color w:val="4F81BD" w:themeColor="accent1"/>
      <w:sz w:val="48"/>
    </w:rPr>
  </w:style>
  <w:style w:type="character" w:customStyle="1" w:styleId="UntertitelPetrolZchn">
    <w:name w:val="Untertitel Petrol Zchn"/>
    <w:basedOn w:val="UntertitelZchn"/>
    <w:link w:val="UntertitelPetrol"/>
    <w:uiPriority w:val="14"/>
    <w:rPr>
      <w:rFonts w:eastAsiaTheme="minorEastAsia"/>
      <w:color w:val="4F81BD" w:themeColor="accent1"/>
      <w:sz w:val="48"/>
    </w:rPr>
  </w:style>
  <w:style w:type="paragraph" w:customStyle="1" w:styleId="berschrift1mitSUBohneNummer">
    <w:name w:val="Überschrift 1 mit SUB ohne Nummer"/>
    <w:basedOn w:val="berschrift1"/>
    <w:next w:val="Standard"/>
    <w:link w:val="berschrift1mitSUBohneNummerZchn"/>
    <w:uiPriority w:val="1"/>
    <w:qFormat/>
    <w:pPr>
      <w:keepNext/>
      <w:keepLines/>
      <w:widowControl/>
      <w:numPr>
        <w:numId w:val="0"/>
      </w:numPr>
      <w:spacing w:before="0"/>
    </w:pPr>
  </w:style>
  <w:style w:type="character" w:customStyle="1" w:styleId="berschrift1mitSUBohneNummerZchn">
    <w:name w:val="Überschrift 1 mit SUB ohne Nummer Zchn"/>
    <w:basedOn w:val="berschrift1Zchn"/>
    <w:link w:val="berschrift1mitSUBohneNummer"/>
    <w:uiPriority w:val="1"/>
    <w:rPr>
      <w:rFonts w:asciiTheme="majorHAnsi" w:eastAsiaTheme="majorEastAsia" w:hAnsiTheme="majorHAnsi" w:cstheme="majorBidi"/>
      <w:b/>
      <w:color w:val="000000" w:themeColor="text1"/>
      <w:sz w:val="36"/>
      <w:szCs w:val="32"/>
    </w:rPr>
  </w:style>
  <w:style w:type="paragraph" w:customStyle="1" w:styleId="berschrift1mitSUBmitNR">
    <w:name w:val="Überschrift 1 mit SUB mit NR"/>
    <w:basedOn w:val="berschrift1"/>
    <w:next w:val="Standard"/>
    <w:link w:val="berschrift1mitSUBmitNRZchn"/>
    <w:uiPriority w:val="2"/>
    <w:qFormat/>
    <w:pPr>
      <w:keepNext/>
      <w:keepLines/>
      <w:widowControl/>
      <w:numPr>
        <w:numId w:val="0"/>
      </w:numPr>
      <w:tabs>
        <w:tab w:val="num" w:pos="663"/>
      </w:tabs>
      <w:spacing w:before="0"/>
      <w:ind w:left="663" w:hanging="663"/>
    </w:pPr>
  </w:style>
  <w:style w:type="character" w:customStyle="1" w:styleId="berschrift1mitSUBmitNRZchn">
    <w:name w:val="Überschrift 1 mit SUB mit NR Zchn"/>
    <w:basedOn w:val="berschrift1Zchn"/>
    <w:link w:val="berschrift1mitSUBmitNR"/>
    <w:uiPriority w:val="2"/>
    <w:rPr>
      <w:rFonts w:asciiTheme="majorHAnsi" w:eastAsiaTheme="majorEastAsia" w:hAnsiTheme="majorHAnsi" w:cstheme="majorBidi"/>
      <w:b/>
      <w:color w:val="000000" w:themeColor="text1"/>
      <w:sz w:val="36"/>
      <w:szCs w:val="32"/>
    </w:rPr>
  </w:style>
  <w:style w:type="paragraph" w:customStyle="1" w:styleId="berschrift1ohneSUBmitNR">
    <w:name w:val="Überschrift 1 ohne SUB mit NR"/>
    <w:basedOn w:val="berschrift1mitSUBmitNR"/>
    <w:next w:val="Standard"/>
    <w:link w:val="berschrift1ohneSUBmitNRZchn"/>
    <w:uiPriority w:val="2"/>
    <w:pPr>
      <w:pageBreakBefore w:val="0"/>
      <w:numPr>
        <w:numId w:val="7"/>
      </w:numPr>
      <w:spacing w:before="450"/>
    </w:pPr>
  </w:style>
  <w:style w:type="character" w:customStyle="1" w:styleId="berschrift1ohneSUBmitNRZchn">
    <w:name w:val="Überschrift 1 ohne SUB mit NR Zchn"/>
    <w:basedOn w:val="berschrift1Zchn"/>
    <w:link w:val="berschrift1ohneSUBmitNR"/>
    <w:uiPriority w:val="2"/>
    <w:rPr>
      <w:rFonts w:asciiTheme="majorHAnsi" w:eastAsiaTheme="majorEastAsia" w:hAnsiTheme="majorHAnsi" w:cstheme="majorBidi"/>
      <w:b/>
      <w:color w:val="000000" w:themeColor="text1"/>
      <w:sz w:val="36"/>
      <w:szCs w:val="32"/>
    </w:rPr>
  </w:style>
  <w:style w:type="paragraph" w:customStyle="1" w:styleId="berschrift1ohneSUBohneNR">
    <w:name w:val="Überschrift 1 ohne SUB ohne NR"/>
    <w:basedOn w:val="berschrift1"/>
    <w:next w:val="Standard"/>
    <w:link w:val="berschrift1ohneSUBohneNRZchn"/>
    <w:uiPriority w:val="2"/>
    <w:pPr>
      <w:keepNext/>
      <w:keepLines/>
      <w:pageBreakBefore w:val="0"/>
      <w:widowControl/>
      <w:numPr>
        <w:numId w:val="11"/>
      </w:numPr>
    </w:pPr>
  </w:style>
  <w:style w:type="character" w:customStyle="1" w:styleId="berschrift1ohneSUBohneNRZchn">
    <w:name w:val="Überschrift 1 ohne SUB ohne NR Zchn"/>
    <w:basedOn w:val="berschrift1Zchn"/>
    <w:link w:val="berschrift1ohneSUBohneNR"/>
    <w:uiPriority w:val="2"/>
    <w:rPr>
      <w:rFonts w:asciiTheme="majorHAnsi" w:eastAsiaTheme="majorEastAsia" w:hAnsiTheme="majorHAnsi" w:cstheme="majorBidi"/>
      <w:b/>
      <w:color w:val="000000" w:themeColor="text1"/>
      <w:sz w:val="36"/>
      <w:szCs w:val="32"/>
    </w:rPr>
  </w:style>
  <w:style w:type="character" w:customStyle="1" w:styleId="berschrift2ohneNRZchn">
    <w:name w:val="Überschrift 2 ohne NR Zchn"/>
    <w:basedOn w:val="berschrift2Zchn"/>
    <w:link w:val="berschrift2ohneNR"/>
    <w:uiPriority w:val="2"/>
    <w:rPr>
      <w:rFonts w:asciiTheme="majorHAnsi" w:eastAsiaTheme="majorEastAsia" w:hAnsiTheme="majorHAnsi" w:cstheme="majorBidi"/>
      <w:b/>
      <w:color w:val="000000" w:themeColor="text1"/>
      <w:sz w:val="31"/>
      <w:szCs w:val="26"/>
    </w:rPr>
  </w:style>
  <w:style w:type="character" w:customStyle="1" w:styleId="berschrift3ohneNRZchn">
    <w:name w:val="Überschrift 3 ohne NR Zchn"/>
    <w:basedOn w:val="berschrift3Zchn"/>
    <w:link w:val="berschrift3ohneNR"/>
    <w:uiPriority w:val="2"/>
    <w:rPr>
      <w:rFonts w:asciiTheme="majorHAnsi" w:eastAsiaTheme="majorEastAsia" w:hAnsiTheme="majorHAnsi" w:cstheme="majorBidi"/>
      <w:b/>
      <w:color w:val="000000" w:themeColor="text1"/>
      <w:sz w:val="26"/>
      <w:szCs w:val="24"/>
    </w:rPr>
  </w:style>
  <w:style w:type="character" w:customStyle="1" w:styleId="berschrift4ohneNRZchn">
    <w:name w:val="Überschrift 4 ohne NR Zchn"/>
    <w:basedOn w:val="berschrift4Zchn"/>
    <w:link w:val="berschrift4ohneNR"/>
    <w:uiPriority w:val="2"/>
    <w:rPr>
      <w:rFonts w:asciiTheme="majorHAnsi" w:eastAsiaTheme="majorEastAsia" w:hAnsiTheme="majorHAnsi" w:cstheme="majorBidi"/>
      <w:b/>
      <w:iCs/>
      <w:color w:val="000000" w:themeColor="text1"/>
    </w:rPr>
  </w:style>
  <w:style w:type="character" w:customStyle="1" w:styleId="berschrift5ohneNRZchn">
    <w:name w:val="Überschrift 5 ohne NR Zchn"/>
    <w:basedOn w:val="berschrift5Zchn"/>
    <w:link w:val="berschrift5ohneNR"/>
    <w:uiPriority w:val="2"/>
    <w:rPr>
      <w:rFonts w:asciiTheme="majorHAnsi" w:eastAsiaTheme="majorEastAsia" w:hAnsiTheme="majorHAnsi" w:cstheme="majorBidi"/>
      <w:color w:val="000000" w:themeColor="text1"/>
    </w:rPr>
  </w:style>
  <w:style w:type="paragraph" w:styleId="KeinLeerraum">
    <w:name w:val="No Spacing"/>
    <w:link w:val="KeinLeerraumZchn"/>
    <w:uiPriority w:val="1"/>
    <w:qFormat/>
    <w:pPr>
      <w:spacing w:after="0" w:line="240" w:lineRule="auto"/>
      <w:jc w:val="left"/>
    </w:pPr>
    <w:rPr>
      <w:rFonts w:eastAsiaTheme="minorEastAsia"/>
      <w:lang w:eastAsia="de-DE"/>
    </w:rPr>
  </w:style>
  <w:style w:type="character" w:customStyle="1" w:styleId="KeinLeerraumZchn">
    <w:name w:val="Kein Leerraum Zchn"/>
    <w:basedOn w:val="Absatz-Standardschriftart"/>
    <w:link w:val="KeinLeerraum"/>
    <w:uiPriority w:val="1"/>
    <w:rPr>
      <w:rFonts w:eastAsiaTheme="minorEastAsia"/>
      <w:lang w:eastAsia="de-DE"/>
    </w:r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enKopf">
    <w:name w:val="TabellenKopf"/>
    <w:basedOn w:val="Standard"/>
    <w:link w:val="TabellenKopfZchn"/>
    <w:uiPriority w:val="6"/>
    <w:qFormat/>
    <w:pPr>
      <w:spacing w:before="120" w:after="80" w:line="260" w:lineRule="exact"/>
    </w:pPr>
    <w:rPr>
      <w:rFonts w:ascii="Open Sans Light" w:hAnsi="Open Sans Light"/>
      <w:color w:val="FFFFFF" w:themeColor="background1"/>
      <w:sz w:val="19"/>
    </w:rPr>
  </w:style>
  <w:style w:type="character" w:customStyle="1" w:styleId="TabellenKopfZchn">
    <w:name w:val="TabellenKopf Zchn"/>
    <w:basedOn w:val="Absatz-Standardschriftart"/>
    <w:link w:val="TabellenKopf"/>
    <w:uiPriority w:val="6"/>
    <w:rPr>
      <w:rFonts w:ascii="Open Sans Light" w:hAnsi="Open Sans Light"/>
      <w:color w:val="FFFFFF" w:themeColor="background1"/>
      <w:sz w:val="19"/>
    </w:rPr>
  </w:style>
  <w:style w:type="paragraph" w:styleId="Textkrper">
    <w:name w:val="Body Text"/>
    <w:basedOn w:val="Standard"/>
    <w:link w:val="TextkrperZchn"/>
    <w:uiPriority w:val="99"/>
    <w:unhideWhenUsed/>
    <w:qFormat/>
    <w:pPr>
      <w:spacing w:after="120" w:line="288" w:lineRule="auto"/>
    </w:pPr>
    <w:rPr>
      <w:rFonts w:ascii="Arial" w:hAnsi="Arial"/>
      <w:sz w:val="20"/>
      <w:szCs w:val="24"/>
    </w:rPr>
  </w:style>
  <w:style w:type="character" w:customStyle="1" w:styleId="TextkrperZchn">
    <w:name w:val="Textkörper Zchn"/>
    <w:basedOn w:val="Absatz-Standardschriftart"/>
    <w:link w:val="Textkrper"/>
    <w:uiPriority w:val="99"/>
    <w:rPr>
      <w:rFonts w:ascii="Arial" w:hAnsi="Arial"/>
      <w:sz w:val="20"/>
      <w:szCs w:val="24"/>
    </w:rPr>
  </w:style>
  <w:style w:type="paragraph" w:customStyle="1" w:styleId="TabelleTextkrper">
    <w:name w:val="Tabelle Textkörper"/>
    <w:basedOn w:val="Standard"/>
    <w:qFormat/>
    <w:pPr>
      <w:spacing w:after="120" w:line="288" w:lineRule="auto"/>
      <w:jc w:val="left"/>
    </w:pPr>
    <w:rPr>
      <w:rFonts w:ascii="Arial" w:eastAsia="Times New Roman" w:hAnsi="Arial" w:cs="Times New Roman"/>
      <w:sz w:val="18"/>
      <w:szCs w:val="18"/>
      <w:lang w:eastAsia="de-DE"/>
    </w:rPr>
  </w:style>
  <w:style w:type="table" w:customStyle="1" w:styleId="TabellePetrolgebndert1">
    <w:name w:val="Tabelle Petrol gebändert1"/>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TabelleSchriftwei">
    <w:name w:val="Tabelle Schrift weiß"/>
    <w:basedOn w:val="Standard"/>
    <w:link w:val="TabelleSchriftweiZchn"/>
    <w:qFormat/>
    <w:pPr>
      <w:spacing w:before="120" w:after="120" w:line="276" w:lineRule="auto"/>
    </w:pPr>
    <w:rPr>
      <w:rFonts w:ascii="Tahoma" w:hAnsi="Tahoma"/>
      <w:bCs/>
      <w:color w:val="FFFFFF" w:themeColor="background1"/>
      <w:sz w:val="20"/>
      <w:szCs w:val="24"/>
      <w:lang w:eastAsia="de-DE" w:bidi="en-US"/>
    </w:rPr>
  </w:style>
  <w:style w:type="paragraph" w:customStyle="1" w:styleId="TabelleInhalt">
    <w:name w:val="Tabelle Inhalt"/>
    <w:basedOn w:val="Standard"/>
    <w:link w:val="TabelleInhaltZchn"/>
    <w:qFormat/>
    <w:pPr>
      <w:spacing w:before="60" w:after="60" w:line="276" w:lineRule="auto"/>
    </w:pPr>
    <w:rPr>
      <w:rFonts w:ascii="Tahoma" w:hAnsi="Tahoma"/>
      <w:bCs/>
      <w:sz w:val="20"/>
      <w:szCs w:val="24"/>
    </w:rPr>
  </w:style>
  <w:style w:type="character" w:customStyle="1" w:styleId="TabelleSchriftweiZchn">
    <w:name w:val="Tabelle Schrift weiß Zchn"/>
    <w:basedOn w:val="Absatz-Standardschriftart"/>
    <w:link w:val="TabelleSchriftwei"/>
    <w:rPr>
      <w:rFonts w:ascii="Tahoma" w:hAnsi="Tahoma"/>
      <w:bCs/>
      <w:color w:val="FFFFFF" w:themeColor="background1"/>
      <w:sz w:val="20"/>
      <w:szCs w:val="24"/>
      <w:lang w:eastAsia="de-DE" w:bidi="en-US"/>
    </w:rPr>
  </w:style>
  <w:style w:type="character" w:customStyle="1" w:styleId="TabelleInhaltZchn">
    <w:name w:val="Tabelle Inhalt Zchn"/>
    <w:basedOn w:val="Absatz-Standardschriftart"/>
    <w:link w:val="TabelleInhalt"/>
    <w:rPr>
      <w:rFonts w:ascii="Tahoma" w:hAnsi="Tahoma"/>
      <w:bCs/>
      <w:sz w:val="20"/>
      <w:szCs w:val="24"/>
    </w:rPr>
  </w:style>
  <w:style w:type="table" w:customStyle="1" w:styleId="TabellePetrolgebndert2">
    <w:name w:val="Tabelle Petrol gebändert2"/>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character" w:styleId="Hervorhebung">
    <w:name w:val="Emphasis"/>
    <w:uiPriority w:val="20"/>
    <w:qFormat/>
    <w:rPr>
      <w:color w:val="1F497D" w:themeColor="text2"/>
      <w:sz w:val="18"/>
    </w:rPr>
  </w:style>
  <w:style w:type="paragraph" w:customStyle="1" w:styleId="AufzaehlungText">
    <w:name w:val="Aufzaehlung Text"/>
    <w:basedOn w:val="Listenabsatz"/>
    <w:qFormat/>
    <w:pPr>
      <w:numPr>
        <w:numId w:val="12"/>
      </w:numPr>
      <w:spacing w:before="240" w:after="240" w:line="276" w:lineRule="auto"/>
    </w:pPr>
    <w:rPr>
      <w:rFonts w:ascii="Tahoma" w:hAnsi="Tahoma"/>
      <w:sz w:val="20"/>
      <w:lang w:eastAsia="de-DE" w:bidi="en-US"/>
    </w:rPr>
  </w:style>
  <w:style w:type="paragraph" w:customStyle="1" w:styleId="TabellenText">
    <w:name w:val="TabellenText"/>
    <w:link w:val="TabellenTextZchn"/>
    <w:uiPriority w:val="6"/>
    <w:qFormat/>
    <w:pPr>
      <w:spacing w:before="80" w:after="80" w:line="240" w:lineRule="auto"/>
      <w:jc w:val="left"/>
    </w:pPr>
    <w:rPr>
      <w:rFonts w:ascii="Open Sans" w:hAnsi="Open Sans"/>
      <w:color w:val="000000" w:themeColor="text1"/>
      <w:sz w:val="19"/>
    </w:rPr>
  </w:style>
  <w:style w:type="character" w:customStyle="1" w:styleId="TabellenTextZchn">
    <w:name w:val="TabellenText Zchn"/>
    <w:basedOn w:val="Absatz-Standardschriftart"/>
    <w:link w:val="TabellenText"/>
    <w:uiPriority w:val="6"/>
    <w:rPr>
      <w:rFonts w:ascii="Open Sans" w:hAnsi="Open Sans"/>
      <w:color w:val="000000" w:themeColor="text1"/>
      <w:sz w:val="19"/>
    </w:rPr>
  </w:style>
  <w:style w:type="paragraph" w:customStyle="1" w:styleId="Bulletpoints">
    <w:name w:val="Bulletpoints"/>
    <w:basedOn w:val="Standard"/>
    <w:link w:val="BulletpointsZchn"/>
    <w:uiPriority w:val="8"/>
    <w:qFormat/>
    <w:pPr>
      <w:numPr>
        <w:numId w:val="13"/>
      </w:numPr>
      <w:spacing w:before="120" w:after="160" w:line="260" w:lineRule="exact"/>
    </w:pPr>
    <w:rPr>
      <w:rFonts w:ascii="Open Sans Light" w:hAnsi="Open Sans Light"/>
      <w:color w:val="000000" w:themeColor="text1"/>
      <w:sz w:val="19"/>
    </w:rPr>
  </w:style>
  <w:style w:type="character" w:customStyle="1" w:styleId="BulletpointsZchn">
    <w:name w:val="Bulletpoints Zchn"/>
    <w:basedOn w:val="Absatz-Standardschriftart"/>
    <w:link w:val="Bulletpoints"/>
    <w:uiPriority w:val="8"/>
    <w:rPr>
      <w:rFonts w:ascii="Open Sans Light" w:hAnsi="Open Sans Light"/>
      <w:color w:val="000000" w:themeColor="text1"/>
      <w:sz w:val="19"/>
    </w:rPr>
  </w:style>
  <w:style w:type="character" w:styleId="SchwacheHervorhebung">
    <w:name w:val="Subtle Emphasis"/>
    <w:basedOn w:val="Absatz-Standardschriftart"/>
    <w:uiPriority w:val="19"/>
    <w:qFormat/>
    <w:rPr>
      <w:rFonts w:ascii="Tahoma" w:hAnsi="Tahoma"/>
      <w:i w:val="0"/>
      <w:iCs/>
      <w:color w:val="808080" w:themeColor="background1" w:themeShade="80"/>
      <w:sz w:val="20"/>
    </w:rPr>
  </w:style>
  <w:style w:type="table" w:customStyle="1" w:styleId="TabellePetrolgebndert3">
    <w:name w:val="Tabelle Petrol gebändert3"/>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gebndert4">
    <w:name w:val="Tabelle Petrol gebändert4"/>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gebndert5">
    <w:name w:val="Tabelle Petrol gebändert5"/>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TabelleAufzhlung">
    <w:name w:val="Tabelle Aufzählung"/>
    <w:basedOn w:val="Standard"/>
    <w:qFormat/>
    <w:pPr>
      <w:numPr>
        <w:numId w:val="14"/>
      </w:numPr>
      <w:spacing w:before="40" w:after="40" w:line="288" w:lineRule="auto"/>
    </w:pPr>
    <w:rPr>
      <w:rFonts w:ascii="Arial" w:eastAsia="Times New Roman" w:hAnsi="Arial" w:cs="Times New Roman"/>
      <w:sz w:val="18"/>
      <w:szCs w:val="18"/>
      <w:lang w:eastAsia="de-DE"/>
    </w:rPr>
  </w:style>
  <w:style w:type="paragraph" w:styleId="berarbeitung">
    <w:name w:val="Revision"/>
    <w:hidden/>
    <w:uiPriority w:val="99"/>
    <w:semiHidden/>
    <w:pPr>
      <w:spacing w:after="0" w:line="240" w:lineRule="auto"/>
      <w:jc w:val="left"/>
    </w:pPr>
  </w:style>
  <w:style w:type="paragraph" w:styleId="StandardWeb">
    <w:name w:val="Normal (Web)"/>
    <w:basedOn w:val="Standard"/>
    <w:uiPriority w:val="99"/>
    <w:unhideWhenUsed/>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table" w:customStyle="1" w:styleId="Tabellenraster1">
    <w:name w:val="Tabellenraster1"/>
    <w:basedOn w:val="NormaleTabelle"/>
    <w:next w:val="Tabellenraster"/>
    <w:uiPriority w:val="39"/>
    <w:pPr>
      <w:pBdr>
        <w:top w:val="none" w:sz="4" w:space="0" w:color="000000"/>
        <w:left w:val="none" w:sz="4" w:space="0" w:color="000000"/>
        <w:bottom w:val="none" w:sz="4" w:space="0" w:color="000000"/>
        <w:right w:val="none" w:sz="4" w:space="0" w:color="000000"/>
        <w:between w:val="none" w:sz="4" w:space="0" w:color="000000"/>
      </w:pBdr>
      <w:spacing w:after="0" w:line="240" w:lineRule="auto"/>
      <w:jc w:val="left"/>
    </w:pPr>
    <w:rPr>
      <w:rFonts w:ascii="Tahoma" w:eastAsia="Calibri" w:hAnsi="Tahoma" w:cs="Calibri"/>
      <w:color w:val="00000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2">
    <w:name w:val="Tabellenraster2"/>
    <w:basedOn w:val="NormaleTabelle"/>
    <w:next w:val="Tabellenraster"/>
    <w:uiPriority w:val="39"/>
    <w:pPr>
      <w:pBdr>
        <w:top w:val="none" w:sz="4" w:space="0" w:color="000000"/>
        <w:left w:val="none" w:sz="4" w:space="0" w:color="000000"/>
        <w:bottom w:val="none" w:sz="4" w:space="0" w:color="000000"/>
        <w:right w:val="none" w:sz="4" w:space="0" w:color="000000"/>
        <w:between w:val="none" w:sz="4" w:space="0" w:color="000000"/>
      </w:pBdr>
      <w:spacing w:after="0" w:line="240" w:lineRule="auto"/>
      <w:jc w:val="left"/>
    </w:pPr>
    <w:rPr>
      <w:rFonts w:ascii="Tahoma" w:eastAsia="Calibri" w:hAnsi="Tahoma" w:cs="Calibri"/>
      <w:color w:val="00000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Pr>
      <w:color w:val="605E5C"/>
      <w:shd w:val="clear" w:color="auto" w:fill="E1DFDD"/>
    </w:rPr>
  </w:style>
  <w:style w:type="paragraph" w:customStyle="1" w:styleId="FirstParagraph">
    <w:name w:val="First Paragraph"/>
    <w:basedOn w:val="Textkrper"/>
    <w:next w:val="Textkrper"/>
    <w:qFormat/>
    <w:pPr>
      <w:spacing w:before="180" w:after="180" w:line="240" w:lineRule="auto"/>
      <w:jc w:val="left"/>
    </w:pPr>
    <w:rPr>
      <w:rFonts w:asciiTheme="minorHAnsi" w:hAnsiTheme="minorHAnsi"/>
      <w:sz w:val="24"/>
      <w:lang w:val="en-US"/>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
    <w:name w:val="Default"/>
    <w:pPr>
      <w:spacing w:after="0" w:line="240" w:lineRule="auto"/>
      <w:jc w:val="left"/>
    </w:pPr>
    <w:rPr>
      <w:rFonts w:ascii="Cambria" w:hAnsi="Cambria" w:cs="Cambria"/>
      <w:color w:val="000000"/>
      <w:sz w:val="24"/>
      <w:szCs w:val="24"/>
    </w:rPr>
  </w:style>
  <w:style w:type="character" w:customStyle="1" w:styleId="citation-3">
    <w:name w:val="citation-3"/>
    <w:basedOn w:val="Absatz-Standardschriftart"/>
  </w:style>
  <w:style w:type="table" w:customStyle="1" w:styleId="TabellePetrolgebndert31">
    <w:name w:val="Tabelle Petrol gebändert31"/>
    <w:basedOn w:val="NormaleTabelle"/>
    <w:uiPriority w:val="99"/>
    <w:pPr>
      <w:spacing w:after="0" w:line="240" w:lineRule="auto"/>
      <w:jc w:val="left"/>
    </w:pPr>
    <w:rPr>
      <w:rFonts w:eastAsia="MS Mincho"/>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Formatvorlage1">
    <w:name w:val="Formatvorlage1"/>
    <w:basedOn w:val="NormaleTabelle"/>
    <w:uiPriority w:val="99"/>
    <w:pPr>
      <w:spacing w:after="0" w:line="240" w:lineRule="auto"/>
      <w:jc w:val="left"/>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7143">
      <w:bodyDiv w:val="1"/>
      <w:marLeft w:val="0"/>
      <w:marRight w:val="0"/>
      <w:marTop w:val="0"/>
      <w:marBottom w:val="0"/>
      <w:divBdr>
        <w:top w:val="none" w:sz="0" w:space="0" w:color="auto"/>
        <w:left w:val="none" w:sz="0" w:space="0" w:color="auto"/>
        <w:bottom w:val="none" w:sz="0" w:space="0" w:color="auto"/>
        <w:right w:val="none" w:sz="0" w:space="0" w:color="auto"/>
      </w:divBdr>
    </w:div>
    <w:div w:id="67701926">
      <w:bodyDiv w:val="1"/>
      <w:marLeft w:val="0"/>
      <w:marRight w:val="0"/>
      <w:marTop w:val="0"/>
      <w:marBottom w:val="0"/>
      <w:divBdr>
        <w:top w:val="none" w:sz="0" w:space="0" w:color="auto"/>
        <w:left w:val="none" w:sz="0" w:space="0" w:color="auto"/>
        <w:bottom w:val="none" w:sz="0" w:space="0" w:color="auto"/>
        <w:right w:val="none" w:sz="0" w:space="0" w:color="auto"/>
      </w:divBdr>
    </w:div>
    <w:div w:id="81415376">
      <w:bodyDiv w:val="1"/>
      <w:marLeft w:val="0"/>
      <w:marRight w:val="0"/>
      <w:marTop w:val="0"/>
      <w:marBottom w:val="0"/>
      <w:divBdr>
        <w:top w:val="none" w:sz="0" w:space="0" w:color="auto"/>
        <w:left w:val="none" w:sz="0" w:space="0" w:color="auto"/>
        <w:bottom w:val="none" w:sz="0" w:space="0" w:color="auto"/>
        <w:right w:val="none" w:sz="0" w:space="0" w:color="auto"/>
      </w:divBdr>
    </w:div>
    <w:div w:id="92865147">
      <w:bodyDiv w:val="1"/>
      <w:marLeft w:val="0"/>
      <w:marRight w:val="0"/>
      <w:marTop w:val="0"/>
      <w:marBottom w:val="0"/>
      <w:divBdr>
        <w:top w:val="none" w:sz="0" w:space="0" w:color="auto"/>
        <w:left w:val="none" w:sz="0" w:space="0" w:color="auto"/>
        <w:bottom w:val="none" w:sz="0" w:space="0" w:color="auto"/>
        <w:right w:val="none" w:sz="0" w:space="0" w:color="auto"/>
      </w:divBdr>
    </w:div>
    <w:div w:id="100615504">
      <w:bodyDiv w:val="1"/>
      <w:marLeft w:val="0"/>
      <w:marRight w:val="0"/>
      <w:marTop w:val="0"/>
      <w:marBottom w:val="0"/>
      <w:divBdr>
        <w:top w:val="none" w:sz="0" w:space="0" w:color="auto"/>
        <w:left w:val="none" w:sz="0" w:space="0" w:color="auto"/>
        <w:bottom w:val="none" w:sz="0" w:space="0" w:color="auto"/>
        <w:right w:val="none" w:sz="0" w:space="0" w:color="auto"/>
      </w:divBdr>
    </w:div>
    <w:div w:id="164634325">
      <w:bodyDiv w:val="1"/>
      <w:marLeft w:val="0"/>
      <w:marRight w:val="0"/>
      <w:marTop w:val="0"/>
      <w:marBottom w:val="0"/>
      <w:divBdr>
        <w:top w:val="none" w:sz="0" w:space="0" w:color="auto"/>
        <w:left w:val="none" w:sz="0" w:space="0" w:color="auto"/>
        <w:bottom w:val="none" w:sz="0" w:space="0" w:color="auto"/>
        <w:right w:val="none" w:sz="0" w:space="0" w:color="auto"/>
      </w:divBdr>
    </w:div>
    <w:div w:id="173497533">
      <w:bodyDiv w:val="1"/>
      <w:marLeft w:val="0"/>
      <w:marRight w:val="0"/>
      <w:marTop w:val="0"/>
      <w:marBottom w:val="0"/>
      <w:divBdr>
        <w:top w:val="none" w:sz="0" w:space="0" w:color="auto"/>
        <w:left w:val="none" w:sz="0" w:space="0" w:color="auto"/>
        <w:bottom w:val="none" w:sz="0" w:space="0" w:color="auto"/>
        <w:right w:val="none" w:sz="0" w:space="0" w:color="auto"/>
      </w:divBdr>
    </w:div>
    <w:div w:id="296375530">
      <w:bodyDiv w:val="1"/>
      <w:marLeft w:val="0"/>
      <w:marRight w:val="0"/>
      <w:marTop w:val="0"/>
      <w:marBottom w:val="0"/>
      <w:divBdr>
        <w:top w:val="none" w:sz="0" w:space="0" w:color="auto"/>
        <w:left w:val="none" w:sz="0" w:space="0" w:color="auto"/>
        <w:bottom w:val="none" w:sz="0" w:space="0" w:color="auto"/>
        <w:right w:val="none" w:sz="0" w:space="0" w:color="auto"/>
      </w:divBdr>
    </w:div>
    <w:div w:id="301623393">
      <w:bodyDiv w:val="1"/>
      <w:marLeft w:val="0"/>
      <w:marRight w:val="0"/>
      <w:marTop w:val="0"/>
      <w:marBottom w:val="0"/>
      <w:divBdr>
        <w:top w:val="none" w:sz="0" w:space="0" w:color="auto"/>
        <w:left w:val="none" w:sz="0" w:space="0" w:color="auto"/>
        <w:bottom w:val="none" w:sz="0" w:space="0" w:color="auto"/>
        <w:right w:val="none" w:sz="0" w:space="0" w:color="auto"/>
      </w:divBdr>
    </w:div>
    <w:div w:id="301859742">
      <w:bodyDiv w:val="1"/>
      <w:marLeft w:val="0"/>
      <w:marRight w:val="0"/>
      <w:marTop w:val="0"/>
      <w:marBottom w:val="0"/>
      <w:divBdr>
        <w:top w:val="none" w:sz="0" w:space="0" w:color="auto"/>
        <w:left w:val="none" w:sz="0" w:space="0" w:color="auto"/>
        <w:bottom w:val="none" w:sz="0" w:space="0" w:color="auto"/>
        <w:right w:val="none" w:sz="0" w:space="0" w:color="auto"/>
      </w:divBdr>
    </w:div>
    <w:div w:id="306670575">
      <w:bodyDiv w:val="1"/>
      <w:marLeft w:val="0"/>
      <w:marRight w:val="0"/>
      <w:marTop w:val="0"/>
      <w:marBottom w:val="0"/>
      <w:divBdr>
        <w:top w:val="none" w:sz="0" w:space="0" w:color="auto"/>
        <w:left w:val="none" w:sz="0" w:space="0" w:color="auto"/>
        <w:bottom w:val="none" w:sz="0" w:space="0" w:color="auto"/>
        <w:right w:val="none" w:sz="0" w:space="0" w:color="auto"/>
      </w:divBdr>
    </w:div>
    <w:div w:id="324403556">
      <w:bodyDiv w:val="1"/>
      <w:marLeft w:val="0"/>
      <w:marRight w:val="0"/>
      <w:marTop w:val="0"/>
      <w:marBottom w:val="0"/>
      <w:divBdr>
        <w:top w:val="none" w:sz="0" w:space="0" w:color="auto"/>
        <w:left w:val="none" w:sz="0" w:space="0" w:color="auto"/>
        <w:bottom w:val="none" w:sz="0" w:space="0" w:color="auto"/>
        <w:right w:val="none" w:sz="0" w:space="0" w:color="auto"/>
      </w:divBdr>
    </w:div>
    <w:div w:id="334306079">
      <w:bodyDiv w:val="1"/>
      <w:marLeft w:val="0"/>
      <w:marRight w:val="0"/>
      <w:marTop w:val="0"/>
      <w:marBottom w:val="0"/>
      <w:divBdr>
        <w:top w:val="none" w:sz="0" w:space="0" w:color="auto"/>
        <w:left w:val="none" w:sz="0" w:space="0" w:color="auto"/>
        <w:bottom w:val="none" w:sz="0" w:space="0" w:color="auto"/>
        <w:right w:val="none" w:sz="0" w:space="0" w:color="auto"/>
      </w:divBdr>
    </w:div>
    <w:div w:id="345207113">
      <w:bodyDiv w:val="1"/>
      <w:marLeft w:val="0"/>
      <w:marRight w:val="0"/>
      <w:marTop w:val="0"/>
      <w:marBottom w:val="0"/>
      <w:divBdr>
        <w:top w:val="none" w:sz="0" w:space="0" w:color="auto"/>
        <w:left w:val="none" w:sz="0" w:space="0" w:color="auto"/>
        <w:bottom w:val="none" w:sz="0" w:space="0" w:color="auto"/>
        <w:right w:val="none" w:sz="0" w:space="0" w:color="auto"/>
      </w:divBdr>
    </w:div>
    <w:div w:id="345399487">
      <w:bodyDiv w:val="1"/>
      <w:marLeft w:val="0"/>
      <w:marRight w:val="0"/>
      <w:marTop w:val="0"/>
      <w:marBottom w:val="0"/>
      <w:divBdr>
        <w:top w:val="none" w:sz="0" w:space="0" w:color="auto"/>
        <w:left w:val="none" w:sz="0" w:space="0" w:color="auto"/>
        <w:bottom w:val="none" w:sz="0" w:space="0" w:color="auto"/>
        <w:right w:val="none" w:sz="0" w:space="0" w:color="auto"/>
      </w:divBdr>
    </w:div>
    <w:div w:id="422338762">
      <w:bodyDiv w:val="1"/>
      <w:marLeft w:val="0"/>
      <w:marRight w:val="0"/>
      <w:marTop w:val="0"/>
      <w:marBottom w:val="0"/>
      <w:divBdr>
        <w:top w:val="none" w:sz="0" w:space="0" w:color="auto"/>
        <w:left w:val="none" w:sz="0" w:space="0" w:color="auto"/>
        <w:bottom w:val="none" w:sz="0" w:space="0" w:color="auto"/>
        <w:right w:val="none" w:sz="0" w:space="0" w:color="auto"/>
      </w:divBdr>
    </w:div>
    <w:div w:id="424618671">
      <w:bodyDiv w:val="1"/>
      <w:marLeft w:val="0"/>
      <w:marRight w:val="0"/>
      <w:marTop w:val="0"/>
      <w:marBottom w:val="0"/>
      <w:divBdr>
        <w:top w:val="none" w:sz="0" w:space="0" w:color="auto"/>
        <w:left w:val="none" w:sz="0" w:space="0" w:color="auto"/>
        <w:bottom w:val="none" w:sz="0" w:space="0" w:color="auto"/>
        <w:right w:val="none" w:sz="0" w:space="0" w:color="auto"/>
      </w:divBdr>
    </w:div>
    <w:div w:id="461732103">
      <w:bodyDiv w:val="1"/>
      <w:marLeft w:val="0"/>
      <w:marRight w:val="0"/>
      <w:marTop w:val="0"/>
      <w:marBottom w:val="0"/>
      <w:divBdr>
        <w:top w:val="none" w:sz="0" w:space="0" w:color="auto"/>
        <w:left w:val="none" w:sz="0" w:space="0" w:color="auto"/>
        <w:bottom w:val="none" w:sz="0" w:space="0" w:color="auto"/>
        <w:right w:val="none" w:sz="0" w:space="0" w:color="auto"/>
      </w:divBdr>
    </w:div>
    <w:div w:id="479663591">
      <w:bodyDiv w:val="1"/>
      <w:marLeft w:val="0"/>
      <w:marRight w:val="0"/>
      <w:marTop w:val="0"/>
      <w:marBottom w:val="0"/>
      <w:divBdr>
        <w:top w:val="none" w:sz="0" w:space="0" w:color="auto"/>
        <w:left w:val="none" w:sz="0" w:space="0" w:color="auto"/>
        <w:bottom w:val="none" w:sz="0" w:space="0" w:color="auto"/>
        <w:right w:val="none" w:sz="0" w:space="0" w:color="auto"/>
      </w:divBdr>
    </w:div>
    <w:div w:id="497157468">
      <w:bodyDiv w:val="1"/>
      <w:marLeft w:val="0"/>
      <w:marRight w:val="0"/>
      <w:marTop w:val="0"/>
      <w:marBottom w:val="0"/>
      <w:divBdr>
        <w:top w:val="none" w:sz="0" w:space="0" w:color="auto"/>
        <w:left w:val="none" w:sz="0" w:space="0" w:color="auto"/>
        <w:bottom w:val="none" w:sz="0" w:space="0" w:color="auto"/>
        <w:right w:val="none" w:sz="0" w:space="0" w:color="auto"/>
      </w:divBdr>
    </w:div>
    <w:div w:id="532428200">
      <w:bodyDiv w:val="1"/>
      <w:marLeft w:val="0"/>
      <w:marRight w:val="0"/>
      <w:marTop w:val="0"/>
      <w:marBottom w:val="0"/>
      <w:divBdr>
        <w:top w:val="none" w:sz="0" w:space="0" w:color="auto"/>
        <w:left w:val="none" w:sz="0" w:space="0" w:color="auto"/>
        <w:bottom w:val="none" w:sz="0" w:space="0" w:color="auto"/>
        <w:right w:val="none" w:sz="0" w:space="0" w:color="auto"/>
      </w:divBdr>
    </w:div>
    <w:div w:id="532694565">
      <w:bodyDiv w:val="1"/>
      <w:marLeft w:val="0"/>
      <w:marRight w:val="0"/>
      <w:marTop w:val="0"/>
      <w:marBottom w:val="0"/>
      <w:divBdr>
        <w:top w:val="none" w:sz="0" w:space="0" w:color="auto"/>
        <w:left w:val="none" w:sz="0" w:space="0" w:color="auto"/>
        <w:bottom w:val="none" w:sz="0" w:space="0" w:color="auto"/>
        <w:right w:val="none" w:sz="0" w:space="0" w:color="auto"/>
      </w:divBdr>
    </w:div>
    <w:div w:id="632254774">
      <w:bodyDiv w:val="1"/>
      <w:marLeft w:val="0"/>
      <w:marRight w:val="0"/>
      <w:marTop w:val="0"/>
      <w:marBottom w:val="0"/>
      <w:divBdr>
        <w:top w:val="none" w:sz="0" w:space="0" w:color="auto"/>
        <w:left w:val="none" w:sz="0" w:space="0" w:color="auto"/>
        <w:bottom w:val="none" w:sz="0" w:space="0" w:color="auto"/>
        <w:right w:val="none" w:sz="0" w:space="0" w:color="auto"/>
      </w:divBdr>
    </w:div>
    <w:div w:id="666834536">
      <w:bodyDiv w:val="1"/>
      <w:marLeft w:val="0"/>
      <w:marRight w:val="0"/>
      <w:marTop w:val="0"/>
      <w:marBottom w:val="0"/>
      <w:divBdr>
        <w:top w:val="none" w:sz="0" w:space="0" w:color="auto"/>
        <w:left w:val="none" w:sz="0" w:space="0" w:color="auto"/>
        <w:bottom w:val="none" w:sz="0" w:space="0" w:color="auto"/>
        <w:right w:val="none" w:sz="0" w:space="0" w:color="auto"/>
      </w:divBdr>
    </w:div>
    <w:div w:id="668866931">
      <w:bodyDiv w:val="1"/>
      <w:marLeft w:val="0"/>
      <w:marRight w:val="0"/>
      <w:marTop w:val="0"/>
      <w:marBottom w:val="0"/>
      <w:divBdr>
        <w:top w:val="none" w:sz="0" w:space="0" w:color="auto"/>
        <w:left w:val="none" w:sz="0" w:space="0" w:color="auto"/>
        <w:bottom w:val="none" w:sz="0" w:space="0" w:color="auto"/>
        <w:right w:val="none" w:sz="0" w:space="0" w:color="auto"/>
      </w:divBdr>
    </w:div>
    <w:div w:id="670523780">
      <w:bodyDiv w:val="1"/>
      <w:marLeft w:val="0"/>
      <w:marRight w:val="0"/>
      <w:marTop w:val="0"/>
      <w:marBottom w:val="0"/>
      <w:divBdr>
        <w:top w:val="none" w:sz="0" w:space="0" w:color="auto"/>
        <w:left w:val="none" w:sz="0" w:space="0" w:color="auto"/>
        <w:bottom w:val="none" w:sz="0" w:space="0" w:color="auto"/>
        <w:right w:val="none" w:sz="0" w:space="0" w:color="auto"/>
      </w:divBdr>
    </w:div>
    <w:div w:id="670721568">
      <w:bodyDiv w:val="1"/>
      <w:marLeft w:val="0"/>
      <w:marRight w:val="0"/>
      <w:marTop w:val="0"/>
      <w:marBottom w:val="0"/>
      <w:divBdr>
        <w:top w:val="none" w:sz="0" w:space="0" w:color="auto"/>
        <w:left w:val="none" w:sz="0" w:space="0" w:color="auto"/>
        <w:bottom w:val="none" w:sz="0" w:space="0" w:color="auto"/>
        <w:right w:val="none" w:sz="0" w:space="0" w:color="auto"/>
      </w:divBdr>
    </w:div>
    <w:div w:id="686835796">
      <w:bodyDiv w:val="1"/>
      <w:marLeft w:val="0"/>
      <w:marRight w:val="0"/>
      <w:marTop w:val="0"/>
      <w:marBottom w:val="0"/>
      <w:divBdr>
        <w:top w:val="none" w:sz="0" w:space="0" w:color="auto"/>
        <w:left w:val="none" w:sz="0" w:space="0" w:color="auto"/>
        <w:bottom w:val="none" w:sz="0" w:space="0" w:color="auto"/>
        <w:right w:val="none" w:sz="0" w:space="0" w:color="auto"/>
      </w:divBdr>
    </w:div>
    <w:div w:id="704208310">
      <w:bodyDiv w:val="1"/>
      <w:marLeft w:val="0"/>
      <w:marRight w:val="0"/>
      <w:marTop w:val="0"/>
      <w:marBottom w:val="0"/>
      <w:divBdr>
        <w:top w:val="none" w:sz="0" w:space="0" w:color="auto"/>
        <w:left w:val="none" w:sz="0" w:space="0" w:color="auto"/>
        <w:bottom w:val="none" w:sz="0" w:space="0" w:color="auto"/>
        <w:right w:val="none" w:sz="0" w:space="0" w:color="auto"/>
      </w:divBdr>
    </w:div>
    <w:div w:id="726689664">
      <w:bodyDiv w:val="1"/>
      <w:marLeft w:val="0"/>
      <w:marRight w:val="0"/>
      <w:marTop w:val="0"/>
      <w:marBottom w:val="0"/>
      <w:divBdr>
        <w:top w:val="none" w:sz="0" w:space="0" w:color="auto"/>
        <w:left w:val="none" w:sz="0" w:space="0" w:color="auto"/>
        <w:bottom w:val="none" w:sz="0" w:space="0" w:color="auto"/>
        <w:right w:val="none" w:sz="0" w:space="0" w:color="auto"/>
      </w:divBdr>
    </w:div>
    <w:div w:id="830683474">
      <w:bodyDiv w:val="1"/>
      <w:marLeft w:val="0"/>
      <w:marRight w:val="0"/>
      <w:marTop w:val="0"/>
      <w:marBottom w:val="0"/>
      <w:divBdr>
        <w:top w:val="none" w:sz="0" w:space="0" w:color="auto"/>
        <w:left w:val="none" w:sz="0" w:space="0" w:color="auto"/>
        <w:bottom w:val="none" w:sz="0" w:space="0" w:color="auto"/>
        <w:right w:val="none" w:sz="0" w:space="0" w:color="auto"/>
      </w:divBdr>
    </w:div>
    <w:div w:id="898244146">
      <w:bodyDiv w:val="1"/>
      <w:marLeft w:val="0"/>
      <w:marRight w:val="0"/>
      <w:marTop w:val="0"/>
      <w:marBottom w:val="0"/>
      <w:divBdr>
        <w:top w:val="none" w:sz="0" w:space="0" w:color="auto"/>
        <w:left w:val="none" w:sz="0" w:space="0" w:color="auto"/>
        <w:bottom w:val="none" w:sz="0" w:space="0" w:color="auto"/>
        <w:right w:val="none" w:sz="0" w:space="0" w:color="auto"/>
      </w:divBdr>
    </w:div>
    <w:div w:id="902449288">
      <w:bodyDiv w:val="1"/>
      <w:marLeft w:val="0"/>
      <w:marRight w:val="0"/>
      <w:marTop w:val="0"/>
      <w:marBottom w:val="0"/>
      <w:divBdr>
        <w:top w:val="none" w:sz="0" w:space="0" w:color="auto"/>
        <w:left w:val="none" w:sz="0" w:space="0" w:color="auto"/>
        <w:bottom w:val="none" w:sz="0" w:space="0" w:color="auto"/>
        <w:right w:val="none" w:sz="0" w:space="0" w:color="auto"/>
      </w:divBdr>
    </w:div>
    <w:div w:id="905530309">
      <w:bodyDiv w:val="1"/>
      <w:marLeft w:val="0"/>
      <w:marRight w:val="0"/>
      <w:marTop w:val="0"/>
      <w:marBottom w:val="0"/>
      <w:divBdr>
        <w:top w:val="none" w:sz="0" w:space="0" w:color="auto"/>
        <w:left w:val="none" w:sz="0" w:space="0" w:color="auto"/>
        <w:bottom w:val="none" w:sz="0" w:space="0" w:color="auto"/>
        <w:right w:val="none" w:sz="0" w:space="0" w:color="auto"/>
      </w:divBdr>
    </w:div>
    <w:div w:id="910579882">
      <w:bodyDiv w:val="1"/>
      <w:marLeft w:val="0"/>
      <w:marRight w:val="0"/>
      <w:marTop w:val="0"/>
      <w:marBottom w:val="0"/>
      <w:divBdr>
        <w:top w:val="none" w:sz="0" w:space="0" w:color="auto"/>
        <w:left w:val="none" w:sz="0" w:space="0" w:color="auto"/>
        <w:bottom w:val="none" w:sz="0" w:space="0" w:color="auto"/>
        <w:right w:val="none" w:sz="0" w:space="0" w:color="auto"/>
      </w:divBdr>
    </w:div>
    <w:div w:id="955019348">
      <w:bodyDiv w:val="1"/>
      <w:marLeft w:val="0"/>
      <w:marRight w:val="0"/>
      <w:marTop w:val="0"/>
      <w:marBottom w:val="0"/>
      <w:divBdr>
        <w:top w:val="none" w:sz="0" w:space="0" w:color="auto"/>
        <w:left w:val="none" w:sz="0" w:space="0" w:color="auto"/>
        <w:bottom w:val="none" w:sz="0" w:space="0" w:color="auto"/>
        <w:right w:val="none" w:sz="0" w:space="0" w:color="auto"/>
      </w:divBdr>
    </w:div>
    <w:div w:id="973756475">
      <w:bodyDiv w:val="1"/>
      <w:marLeft w:val="0"/>
      <w:marRight w:val="0"/>
      <w:marTop w:val="0"/>
      <w:marBottom w:val="0"/>
      <w:divBdr>
        <w:top w:val="none" w:sz="0" w:space="0" w:color="auto"/>
        <w:left w:val="none" w:sz="0" w:space="0" w:color="auto"/>
        <w:bottom w:val="none" w:sz="0" w:space="0" w:color="auto"/>
        <w:right w:val="none" w:sz="0" w:space="0" w:color="auto"/>
      </w:divBdr>
    </w:div>
    <w:div w:id="977806167">
      <w:bodyDiv w:val="1"/>
      <w:marLeft w:val="0"/>
      <w:marRight w:val="0"/>
      <w:marTop w:val="0"/>
      <w:marBottom w:val="0"/>
      <w:divBdr>
        <w:top w:val="none" w:sz="0" w:space="0" w:color="auto"/>
        <w:left w:val="none" w:sz="0" w:space="0" w:color="auto"/>
        <w:bottom w:val="none" w:sz="0" w:space="0" w:color="auto"/>
        <w:right w:val="none" w:sz="0" w:space="0" w:color="auto"/>
      </w:divBdr>
    </w:div>
    <w:div w:id="1080299237">
      <w:bodyDiv w:val="1"/>
      <w:marLeft w:val="0"/>
      <w:marRight w:val="0"/>
      <w:marTop w:val="0"/>
      <w:marBottom w:val="0"/>
      <w:divBdr>
        <w:top w:val="none" w:sz="0" w:space="0" w:color="auto"/>
        <w:left w:val="none" w:sz="0" w:space="0" w:color="auto"/>
        <w:bottom w:val="none" w:sz="0" w:space="0" w:color="auto"/>
        <w:right w:val="none" w:sz="0" w:space="0" w:color="auto"/>
      </w:divBdr>
    </w:div>
    <w:div w:id="1092748184">
      <w:bodyDiv w:val="1"/>
      <w:marLeft w:val="0"/>
      <w:marRight w:val="0"/>
      <w:marTop w:val="0"/>
      <w:marBottom w:val="0"/>
      <w:divBdr>
        <w:top w:val="none" w:sz="0" w:space="0" w:color="auto"/>
        <w:left w:val="none" w:sz="0" w:space="0" w:color="auto"/>
        <w:bottom w:val="none" w:sz="0" w:space="0" w:color="auto"/>
        <w:right w:val="none" w:sz="0" w:space="0" w:color="auto"/>
      </w:divBdr>
    </w:div>
    <w:div w:id="1119683856">
      <w:bodyDiv w:val="1"/>
      <w:marLeft w:val="0"/>
      <w:marRight w:val="0"/>
      <w:marTop w:val="0"/>
      <w:marBottom w:val="0"/>
      <w:divBdr>
        <w:top w:val="none" w:sz="0" w:space="0" w:color="auto"/>
        <w:left w:val="none" w:sz="0" w:space="0" w:color="auto"/>
        <w:bottom w:val="none" w:sz="0" w:space="0" w:color="auto"/>
        <w:right w:val="none" w:sz="0" w:space="0" w:color="auto"/>
      </w:divBdr>
    </w:div>
    <w:div w:id="1166936714">
      <w:bodyDiv w:val="1"/>
      <w:marLeft w:val="0"/>
      <w:marRight w:val="0"/>
      <w:marTop w:val="0"/>
      <w:marBottom w:val="0"/>
      <w:divBdr>
        <w:top w:val="none" w:sz="0" w:space="0" w:color="auto"/>
        <w:left w:val="none" w:sz="0" w:space="0" w:color="auto"/>
        <w:bottom w:val="none" w:sz="0" w:space="0" w:color="auto"/>
        <w:right w:val="none" w:sz="0" w:space="0" w:color="auto"/>
      </w:divBdr>
    </w:div>
    <w:div w:id="1182357868">
      <w:bodyDiv w:val="1"/>
      <w:marLeft w:val="0"/>
      <w:marRight w:val="0"/>
      <w:marTop w:val="0"/>
      <w:marBottom w:val="0"/>
      <w:divBdr>
        <w:top w:val="none" w:sz="0" w:space="0" w:color="auto"/>
        <w:left w:val="none" w:sz="0" w:space="0" w:color="auto"/>
        <w:bottom w:val="none" w:sz="0" w:space="0" w:color="auto"/>
        <w:right w:val="none" w:sz="0" w:space="0" w:color="auto"/>
      </w:divBdr>
    </w:div>
    <w:div w:id="1189685333">
      <w:bodyDiv w:val="1"/>
      <w:marLeft w:val="0"/>
      <w:marRight w:val="0"/>
      <w:marTop w:val="0"/>
      <w:marBottom w:val="0"/>
      <w:divBdr>
        <w:top w:val="none" w:sz="0" w:space="0" w:color="auto"/>
        <w:left w:val="none" w:sz="0" w:space="0" w:color="auto"/>
        <w:bottom w:val="none" w:sz="0" w:space="0" w:color="auto"/>
        <w:right w:val="none" w:sz="0" w:space="0" w:color="auto"/>
      </w:divBdr>
    </w:div>
    <w:div w:id="1252424763">
      <w:bodyDiv w:val="1"/>
      <w:marLeft w:val="0"/>
      <w:marRight w:val="0"/>
      <w:marTop w:val="0"/>
      <w:marBottom w:val="0"/>
      <w:divBdr>
        <w:top w:val="none" w:sz="0" w:space="0" w:color="auto"/>
        <w:left w:val="none" w:sz="0" w:space="0" w:color="auto"/>
        <w:bottom w:val="none" w:sz="0" w:space="0" w:color="auto"/>
        <w:right w:val="none" w:sz="0" w:space="0" w:color="auto"/>
      </w:divBdr>
    </w:div>
    <w:div w:id="1258901196">
      <w:bodyDiv w:val="1"/>
      <w:marLeft w:val="0"/>
      <w:marRight w:val="0"/>
      <w:marTop w:val="0"/>
      <w:marBottom w:val="0"/>
      <w:divBdr>
        <w:top w:val="none" w:sz="0" w:space="0" w:color="auto"/>
        <w:left w:val="none" w:sz="0" w:space="0" w:color="auto"/>
        <w:bottom w:val="none" w:sz="0" w:space="0" w:color="auto"/>
        <w:right w:val="none" w:sz="0" w:space="0" w:color="auto"/>
      </w:divBdr>
    </w:div>
    <w:div w:id="1262756489">
      <w:bodyDiv w:val="1"/>
      <w:marLeft w:val="0"/>
      <w:marRight w:val="0"/>
      <w:marTop w:val="0"/>
      <w:marBottom w:val="0"/>
      <w:divBdr>
        <w:top w:val="none" w:sz="0" w:space="0" w:color="auto"/>
        <w:left w:val="none" w:sz="0" w:space="0" w:color="auto"/>
        <w:bottom w:val="none" w:sz="0" w:space="0" w:color="auto"/>
        <w:right w:val="none" w:sz="0" w:space="0" w:color="auto"/>
      </w:divBdr>
    </w:div>
    <w:div w:id="1293712384">
      <w:bodyDiv w:val="1"/>
      <w:marLeft w:val="0"/>
      <w:marRight w:val="0"/>
      <w:marTop w:val="0"/>
      <w:marBottom w:val="0"/>
      <w:divBdr>
        <w:top w:val="none" w:sz="0" w:space="0" w:color="auto"/>
        <w:left w:val="none" w:sz="0" w:space="0" w:color="auto"/>
        <w:bottom w:val="none" w:sz="0" w:space="0" w:color="auto"/>
        <w:right w:val="none" w:sz="0" w:space="0" w:color="auto"/>
      </w:divBdr>
    </w:div>
    <w:div w:id="1294822580">
      <w:bodyDiv w:val="1"/>
      <w:marLeft w:val="0"/>
      <w:marRight w:val="0"/>
      <w:marTop w:val="0"/>
      <w:marBottom w:val="0"/>
      <w:divBdr>
        <w:top w:val="none" w:sz="0" w:space="0" w:color="auto"/>
        <w:left w:val="none" w:sz="0" w:space="0" w:color="auto"/>
        <w:bottom w:val="none" w:sz="0" w:space="0" w:color="auto"/>
        <w:right w:val="none" w:sz="0" w:space="0" w:color="auto"/>
      </w:divBdr>
    </w:div>
    <w:div w:id="1315142457">
      <w:bodyDiv w:val="1"/>
      <w:marLeft w:val="0"/>
      <w:marRight w:val="0"/>
      <w:marTop w:val="0"/>
      <w:marBottom w:val="0"/>
      <w:divBdr>
        <w:top w:val="none" w:sz="0" w:space="0" w:color="auto"/>
        <w:left w:val="none" w:sz="0" w:space="0" w:color="auto"/>
        <w:bottom w:val="none" w:sz="0" w:space="0" w:color="auto"/>
        <w:right w:val="none" w:sz="0" w:space="0" w:color="auto"/>
      </w:divBdr>
    </w:div>
    <w:div w:id="1338922581">
      <w:bodyDiv w:val="1"/>
      <w:marLeft w:val="0"/>
      <w:marRight w:val="0"/>
      <w:marTop w:val="0"/>
      <w:marBottom w:val="0"/>
      <w:divBdr>
        <w:top w:val="none" w:sz="0" w:space="0" w:color="auto"/>
        <w:left w:val="none" w:sz="0" w:space="0" w:color="auto"/>
        <w:bottom w:val="none" w:sz="0" w:space="0" w:color="auto"/>
        <w:right w:val="none" w:sz="0" w:space="0" w:color="auto"/>
      </w:divBdr>
    </w:div>
    <w:div w:id="1340697710">
      <w:bodyDiv w:val="1"/>
      <w:marLeft w:val="0"/>
      <w:marRight w:val="0"/>
      <w:marTop w:val="0"/>
      <w:marBottom w:val="0"/>
      <w:divBdr>
        <w:top w:val="none" w:sz="0" w:space="0" w:color="auto"/>
        <w:left w:val="none" w:sz="0" w:space="0" w:color="auto"/>
        <w:bottom w:val="none" w:sz="0" w:space="0" w:color="auto"/>
        <w:right w:val="none" w:sz="0" w:space="0" w:color="auto"/>
      </w:divBdr>
    </w:div>
    <w:div w:id="1350136760">
      <w:bodyDiv w:val="1"/>
      <w:marLeft w:val="0"/>
      <w:marRight w:val="0"/>
      <w:marTop w:val="0"/>
      <w:marBottom w:val="0"/>
      <w:divBdr>
        <w:top w:val="none" w:sz="0" w:space="0" w:color="auto"/>
        <w:left w:val="none" w:sz="0" w:space="0" w:color="auto"/>
        <w:bottom w:val="none" w:sz="0" w:space="0" w:color="auto"/>
        <w:right w:val="none" w:sz="0" w:space="0" w:color="auto"/>
      </w:divBdr>
    </w:div>
    <w:div w:id="1399088181">
      <w:bodyDiv w:val="1"/>
      <w:marLeft w:val="0"/>
      <w:marRight w:val="0"/>
      <w:marTop w:val="0"/>
      <w:marBottom w:val="0"/>
      <w:divBdr>
        <w:top w:val="none" w:sz="0" w:space="0" w:color="auto"/>
        <w:left w:val="none" w:sz="0" w:space="0" w:color="auto"/>
        <w:bottom w:val="none" w:sz="0" w:space="0" w:color="auto"/>
        <w:right w:val="none" w:sz="0" w:space="0" w:color="auto"/>
      </w:divBdr>
    </w:div>
    <w:div w:id="1472135867">
      <w:bodyDiv w:val="1"/>
      <w:marLeft w:val="0"/>
      <w:marRight w:val="0"/>
      <w:marTop w:val="0"/>
      <w:marBottom w:val="0"/>
      <w:divBdr>
        <w:top w:val="none" w:sz="0" w:space="0" w:color="auto"/>
        <w:left w:val="none" w:sz="0" w:space="0" w:color="auto"/>
        <w:bottom w:val="none" w:sz="0" w:space="0" w:color="auto"/>
        <w:right w:val="none" w:sz="0" w:space="0" w:color="auto"/>
      </w:divBdr>
    </w:div>
    <w:div w:id="1500389720">
      <w:bodyDiv w:val="1"/>
      <w:marLeft w:val="0"/>
      <w:marRight w:val="0"/>
      <w:marTop w:val="0"/>
      <w:marBottom w:val="0"/>
      <w:divBdr>
        <w:top w:val="none" w:sz="0" w:space="0" w:color="auto"/>
        <w:left w:val="none" w:sz="0" w:space="0" w:color="auto"/>
        <w:bottom w:val="none" w:sz="0" w:space="0" w:color="auto"/>
        <w:right w:val="none" w:sz="0" w:space="0" w:color="auto"/>
      </w:divBdr>
    </w:div>
    <w:div w:id="1637031433">
      <w:bodyDiv w:val="1"/>
      <w:marLeft w:val="0"/>
      <w:marRight w:val="0"/>
      <w:marTop w:val="0"/>
      <w:marBottom w:val="0"/>
      <w:divBdr>
        <w:top w:val="none" w:sz="0" w:space="0" w:color="auto"/>
        <w:left w:val="none" w:sz="0" w:space="0" w:color="auto"/>
        <w:bottom w:val="none" w:sz="0" w:space="0" w:color="auto"/>
        <w:right w:val="none" w:sz="0" w:space="0" w:color="auto"/>
      </w:divBdr>
    </w:div>
    <w:div w:id="1644192099">
      <w:bodyDiv w:val="1"/>
      <w:marLeft w:val="0"/>
      <w:marRight w:val="0"/>
      <w:marTop w:val="0"/>
      <w:marBottom w:val="0"/>
      <w:divBdr>
        <w:top w:val="none" w:sz="0" w:space="0" w:color="auto"/>
        <w:left w:val="none" w:sz="0" w:space="0" w:color="auto"/>
        <w:bottom w:val="none" w:sz="0" w:space="0" w:color="auto"/>
        <w:right w:val="none" w:sz="0" w:space="0" w:color="auto"/>
      </w:divBdr>
    </w:div>
    <w:div w:id="1678847231">
      <w:bodyDiv w:val="1"/>
      <w:marLeft w:val="0"/>
      <w:marRight w:val="0"/>
      <w:marTop w:val="0"/>
      <w:marBottom w:val="0"/>
      <w:divBdr>
        <w:top w:val="none" w:sz="0" w:space="0" w:color="auto"/>
        <w:left w:val="none" w:sz="0" w:space="0" w:color="auto"/>
        <w:bottom w:val="none" w:sz="0" w:space="0" w:color="auto"/>
        <w:right w:val="none" w:sz="0" w:space="0" w:color="auto"/>
      </w:divBdr>
    </w:div>
    <w:div w:id="1679651600">
      <w:bodyDiv w:val="1"/>
      <w:marLeft w:val="0"/>
      <w:marRight w:val="0"/>
      <w:marTop w:val="0"/>
      <w:marBottom w:val="0"/>
      <w:divBdr>
        <w:top w:val="none" w:sz="0" w:space="0" w:color="auto"/>
        <w:left w:val="none" w:sz="0" w:space="0" w:color="auto"/>
        <w:bottom w:val="none" w:sz="0" w:space="0" w:color="auto"/>
        <w:right w:val="none" w:sz="0" w:space="0" w:color="auto"/>
      </w:divBdr>
    </w:div>
    <w:div w:id="1700622872">
      <w:bodyDiv w:val="1"/>
      <w:marLeft w:val="0"/>
      <w:marRight w:val="0"/>
      <w:marTop w:val="0"/>
      <w:marBottom w:val="0"/>
      <w:divBdr>
        <w:top w:val="none" w:sz="0" w:space="0" w:color="auto"/>
        <w:left w:val="none" w:sz="0" w:space="0" w:color="auto"/>
        <w:bottom w:val="none" w:sz="0" w:space="0" w:color="auto"/>
        <w:right w:val="none" w:sz="0" w:space="0" w:color="auto"/>
      </w:divBdr>
    </w:div>
    <w:div w:id="1704985230">
      <w:bodyDiv w:val="1"/>
      <w:marLeft w:val="0"/>
      <w:marRight w:val="0"/>
      <w:marTop w:val="0"/>
      <w:marBottom w:val="0"/>
      <w:divBdr>
        <w:top w:val="none" w:sz="0" w:space="0" w:color="auto"/>
        <w:left w:val="none" w:sz="0" w:space="0" w:color="auto"/>
        <w:bottom w:val="none" w:sz="0" w:space="0" w:color="auto"/>
        <w:right w:val="none" w:sz="0" w:space="0" w:color="auto"/>
      </w:divBdr>
    </w:div>
    <w:div w:id="1739400010">
      <w:bodyDiv w:val="1"/>
      <w:marLeft w:val="0"/>
      <w:marRight w:val="0"/>
      <w:marTop w:val="0"/>
      <w:marBottom w:val="0"/>
      <w:divBdr>
        <w:top w:val="none" w:sz="0" w:space="0" w:color="auto"/>
        <w:left w:val="none" w:sz="0" w:space="0" w:color="auto"/>
        <w:bottom w:val="none" w:sz="0" w:space="0" w:color="auto"/>
        <w:right w:val="none" w:sz="0" w:space="0" w:color="auto"/>
      </w:divBdr>
    </w:div>
    <w:div w:id="1794209479">
      <w:bodyDiv w:val="1"/>
      <w:marLeft w:val="0"/>
      <w:marRight w:val="0"/>
      <w:marTop w:val="0"/>
      <w:marBottom w:val="0"/>
      <w:divBdr>
        <w:top w:val="none" w:sz="0" w:space="0" w:color="auto"/>
        <w:left w:val="none" w:sz="0" w:space="0" w:color="auto"/>
        <w:bottom w:val="none" w:sz="0" w:space="0" w:color="auto"/>
        <w:right w:val="none" w:sz="0" w:space="0" w:color="auto"/>
      </w:divBdr>
    </w:div>
    <w:div w:id="1815641609">
      <w:bodyDiv w:val="1"/>
      <w:marLeft w:val="0"/>
      <w:marRight w:val="0"/>
      <w:marTop w:val="0"/>
      <w:marBottom w:val="0"/>
      <w:divBdr>
        <w:top w:val="none" w:sz="0" w:space="0" w:color="auto"/>
        <w:left w:val="none" w:sz="0" w:space="0" w:color="auto"/>
        <w:bottom w:val="none" w:sz="0" w:space="0" w:color="auto"/>
        <w:right w:val="none" w:sz="0" w:space="0" w:color="auto"/>
      </w:divBdr>
    </w:div>
    <w:div w:id="1842547871">
      <w:bodyDiv w:val="1"/>
      <w:marLeft w:val="0"/>
      <w:marRight w:val="0"/>
      <w:marTop w:val="0"/>
      <w:marBottom w:val="0"/>
      <w:divBdr>
        <w:top w:val="none" w:sz="0" w:space="0" w:color="auto"/>
        <w:left w:val="none" w:sz="0" w:space="0" w:color="auto"/>
        <w:bottom w:val="none" w:sz="0" w:space="0" w:color="auto"/>
        <w:right w:val="none" w:sz="0" w:space="0" w:color="auto"/>
      </w:divBdr>
    </w:div>
    <w:div w:id="1878076964">
      <w:bodyDiv w:val="1"/>
      <w:marLeft w:val="0"/>
      <w:marRight w:val="0"/>
      <w:marTop w:val="0"/>
      <w:marBottom w:val="0"/>
      <w:divBdr>
        <w:top w:val="none" w:sz="0" w:space="0" w:color="auto"/>
        <w:left w:val="none" w:sz="0" w:space="0" w:color="auto"/>
        <w:bottom w:val="none" w:sz="0" w:space="0" w:color="auto"/>
        <w:right w:val="none" w:sz="0" w:space="0" w:color="auto"/>
      </w:divBdr>
    </w:div>
    <w:div w:id="1890995652">
      <w:bodyDiv w:val="1"/>
      <w:marLeft w:val="0"/>
      <w:marRight w:val="0"/>
      <w:marTop w:val="0"/>
      <w:marBottom w:val="0"/>
      <w:divBdr>
        <w:top w:val="none" w:sz="0" w:space="0" w:color="auto"/>
        <w:left w:val="none" w:sz="0" w:space="0" w:color="auto"/>
        <w:bottom w:val="none" w:sz="0" w:space="0" w:color="auto"/>
        <w:right w:val="none" w:sz="0" w:space="0" w:color="auto"/>
      </w:divBdr>
    </w:div>
    <w:div w:id="1955743810">
      <w:bodyDiv w:val="1"/>
      <w:marLeft w:val="0"/>
      <w:marRight w:val="0"/>
      <w:marTop w:val="0"/>
      <w:marBottom w:val="0"/>
      <w:divBdr>
        <w:top w:val="none" w:sz="0" w:space="0" w:color="auto"/>
        <w:left w:val="none" w:sz="0" w:space="0" w:color="auto"/>
        <w:bottom w:val="none" w:sz="0" w:space="0" w:color="auto"/>
        <w:right w:val="none" w:sz="0" w:space="0" w:color="auto"/>
      </w:divBdr>
    </w:div>
    <w:div w:id="1986011615">
      <w:bodyDiv w:val="1"/>
      <w:marLeft w:val="0"/>
      <w:marRight w:val="0"/>
      <w:marTop w:val="0"/>
      <w:marBottom w:val="0"/>
      <w:divBdr>
        <w:top w:val="none" w:sz="0" w:space="0" w:color="auto"/>
        <w:left w:val="none" w:sz="0" w:space="0" w:color="auto"/>
        <w:bottom w:val="none" w:sz="0" w:space="0" w:color="auto"/>
        <w:right w:val="none" w:sz="0" w:space="0" w:color="auto"/>
      </w:divBdr>
    </w:div>
    <w:div w:id="2001811319">
      <w:bodyDiv w:val="1"/>
      <w:marLeft w:val="0"/>
      <w:marRight w:val="0"/>
      <w:marTop w:val="0"/>
      <w:marBottom w:val="0"/>
      <w:divBdr>
        <w:top w:val="none" w:sz="0" w:space="0" w:color="auto"/>
        <w:left w:val="none" w:sz="0" w:space="0" w:color="auto"/>
        <w:bottom w:val="none" w:sz="0" w:space="0" w:color="auto"/>
        <w:right w:val="none" w:sz="0" w:space="0" w:color="auto"/>
      </w:divBdr>
    </w:div>
    <w:div w:id="2006741536">
      <w:bodyDiv w:val="1"/>
      <w:marLeft w:val="0"/>
      <w:marRight w:val="0"/>
      <w:marTop w:val="0"/>
      <w:marBottom w:val="0"/>
      <w:divBdr>
        <w:top w:val="none" w:sz="0" w:space="0" w:color="auto"/>
        <w:left w:val="none" w:sz="0" w:space="0" w:color="auto"/>
        <w:bottom w:val="none" w:sz="0" w:space="0" w:color="auto"/>
        <w:right w:val="none" w:sz="0" w:space="0" w:color="auto"/>
      </w:divBdr>
    </w:div>
    <w:div w:id="2067219267">
      <w:bodyDiv w:val="1"/>
      <w:marLeft w:val="0"/>
      <w:marRight w:val="0"/>
      <w:marTop w:val="0"/>
      <w:marBottom w:val="0"/>
      <w:divBdr>
        <w:top w:val="none" w:sz="0" w:space="0" w:color="auto"/>
        <w:left w:val="none" w:sz="0" w:space="0" w:color="auto"/>
        <w:bottom w:val="none" w:sz="0" w:space="0" w:color="auto"/>
        <w:right w:val="none" w:sz="0" w:space="0" w:color="auto"/>
      </w:divBdr>
    </w:div>
    <w:div w:id="2103643100">
      <w:bodyDiv w:val="1"/>
      <w:marLeft w:val="0"/>
      <w:marRight w:val="0"/>
      <w:marTop w:val="0"/>
      <w:marBottom w:val="0"/>
      <w:divBdr>
        <w:top w:val="none" w:sz="0" w:space="0" w:color="auto"/>
        <w:left w:val="none" w:sz="0" w:space="0" w:color="auto"/>
        <w:bottom w:val="none" w:sz="0" w:space="0" w:color="auto"/>
        <w:right w:val="none" w:sz="0" w:space="0" w:color="auto"/>
      </w:divBdr>
    </w:div>
    <w:div w:id="2108573152">
      <w:bodyDiv w:val="1"/>
      <w:marLeft w:val="0"/>
      <w:marRight w:val="0"/>
      <w:marTop w:val="0"/>
      <w:marBottom w:val="0"/>
      <w:divBdr>
        <w:top w:val="none" w:sz="0" w:space="0" w:color="auto"/>
        <w:left w:val="none" w:sz="0" w:space="0" w:color="auto"/>
        <w:bottom w:val="none" w:sz="0" w:space="0" w:color="auto"/>
        <w:right w:val="none" w:sz="0" w:space="0" w:color="auto"/>
      </w:divBdr>
    </w:div>
    <w:div w:id="214296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26" Type="http://schemas.openxmlformats.org/officeDocument/2006/relationships/header" Target="header2.xml"/><Relationship Id="rId39" Type="http://schemas.openxmlformats.org/officeDocument/2006/relationships/hyperlink" Target="https://blb.brandenburg.de/sixcms/media.php/9/CAD-Pflichtenheft_V1.pdf" TargetMode="External"/><Relationship Id="rId21" Type="http://schemas.openxmlformats.org/officeDocument/2006/relationships/image" Target="media/image2.png"/><Relationship Id="rId42" Type="http://schemas.openxmlformats.org/officeDocument/2006/relationships/fontTable" Target="fontTable.xml"/><Relationship Id="rId47" Type="http://schemas.onlyoffice.com/commentsIdsDocument" Target="commentsIdsDocument.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image" Target="media/image10.jpg"/><Relationship Id="rId29" Type="http://schemas.openxmlformats.org/officeDocument/2006/relationships/header" Target="header3.xm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30.png"/><Relationship Id="rId37" Type="http://schemas.openxmlformats.org/officeDocument/2006/relationships/image" Target="media/image5.png"/><Relationship Id="rId40" Type="http://schemas.openxmlformats.org/officeDocument/2006/relationships/image" Target="media/image6.png"/><Relationship Id="rId45" Type="http://schemas.onlyoffice.com/peopleDocument" Target="people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3.png"/><Relationship Id="rId28" Type="http://schemas.openxmlformats.org/officeDocument/2006/relationships/footer" Target="footer2.xml"/><Relationship Id="rId36" Type="http://schemas.openxmlformats.org/officeDocument/2006/relationships/image" Target="media/image40.png"/><Relationship Id="rId10" Type="http://schemas.openxmlformats.org/officeDocument/2006/relationships/numbering" Target="numbering.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20.png"/><Relationship Id="rId27" Type="http://schemas.openxmlformats.org/officeDocument/2006/relationships/footer" Target="footer1.xml"/><Relationship Id="rId30" Type="http://schemas.openxmlformats.org/officeDocument/2006/relationships/footer" Target="footer3.xml"/><Relationship Id="rId43" Type="http://schemas.microsoft.com/office/2011/relationships/people" Target="people.xml"/><Relationship Id="rId48" Type="http://schemas.onlyoffice.com/commentsExtendedDocument" Target="commentsExtendedDocument.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settings" Target="settings.xml"/><Relationship Id="rId25" Type="http://schemas.openxmlformats.org/officeDocument/2006/relationships/header" Target="header1.xml"/><Relationship Id="rId38" Type="http://schemas.openxmlformats.org/officeDocument/2006/relationships/hyperlink" Target="https://blb.brandenburg.de/sixcms/media.php/9/CAD-Pflichtenheft_V1.pdf" TargetMode="External"/><Relationship Id="rId46" Type="http://schemas.onlyoffice.com/commentsDocument" Target="commentsDocument.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w:settings xmlns:w="http://schemas.openxmlformats.org/wordprocessingml/2006/main">
  <w:SpecialFormsHighlight w:val="c9c8ff"/>
</w:settings>
</file>

<file path=customXml/item3.xml><?xml version="1.0" encoding="utf-8"?>
<root>
  <Ort_Datum/>
</root>
</file>

<file path=customXml/item4.xml><?xml version="1.0" encoding="utf-8"?>
<w:settings xmlns:w="http://schemas.openxmlformats.org/wordprocessingml/2006/main">
  <w:SpecialFormsHighlight w:val="c9c8ff"/>
</w:settings>
</file>

<file path=customXml/item5.xml><?xml version="1.0" encoding="utf-8"?>
<root>
  <Datum_Erstellung/>
</root>
</file>

<file path=customXml/item6.xml><?xml version="1.0" encoding="utf-8"?>
<b:Sources xmlns:b="http://schemas.openxmlformats.org/officeDocument/2006/bibliography" xmlns="http://schemas.openxmlformats.org/officeDocument/2006/bibliography" SelectedStyle="\APASixthEditionOfficeOnline.xsl" StyleName="APA" Version="6">
  <b:Source>
    <b:Tag>DIN25</b:Tag>
    <b:SourceType>DocumentFromInternetSite</b:SourceType>
    <b:Guid>{60D5991A-B876-4D1A-A31C-751E7136482A}</b:Guid>
    <b:Title>Building Information Modeling  (BIM)</b:Title>
    <b:Year>2025</b:Year>
    <b:Month>August</b:Month>
    <b:Day>05</b:Day>
    <b:Author>
      <b:Author>
        <b:Corporate>DIN Media GmbH</b:Corporate>
      </b:Author>
    </b:Author>
    <b:URL>https://www.dinmedia.de/en/topics/bim#:~:text=Building%20Information%20Modelling%20,the%20operation%20and%20maintenance%20phases</b:URL>
    <b:RefOrder>1</b:RefOrder>
  </b:Source>
  <b:Source>
    <b:Tag>DEG25</b:Tag>
    <b:SourceType>DocumentFromInternetSite</b:SourceType>
    <b:Guid>{38102B66-B3EA-41C9-AB44-DBC8F3CFDC9F}</b:Guid>
    <b:Author>
      <b:Author>
        <b:Corporate>DEGES</b:Corporate>
      </b:Author>
    </b:Author>
    <b:Title>BIM-Modellierungsrichtlinie </b:Title>
    <b:InternetSiteTitle>Version 2.2</b:InternetSiteTitle>
    <b:Year>2025</b:Year>
    <b:Month>September</b:Month>
    <b:Day>03</b:Day>
    <b:URL>https://www.deges.de/wp-content/uploads/2022/03/BIM-Modellierungsrichtlinie_V2.2pdf.pdf?type=original</b:URL>
    <b:RefOrder>2</b:RefOrder>
  </b:Source>
  <b:Source>
    <b:Tag>Sta20</b:Tag>
    <b:SourceType>DocumentFromInternetSite</b:SourceType>
    <b:Guid>{B91F78C6-9ADD-4305-B59D-FAE538E37ACE}</b:Guid>
    <b:Author>
      <b:Author>
        <b:Corporate>Staatsbetrieb Sächsisches Immobilien- und Baumanagement</b:Corporate>
      </b:Author>
    </b:Author>
    <b:Title>Muster-Modellierungsrichtlinie für Pilotprojekte des SIB</b:Title>
    <b:Year>2020</b:Year>
    <b:Month>August</b:Month>
    <b:Day>27</b:Day>
    <b:URL>https://www.sib.sachsen.de/download/BIM/20200827_Muster_Modellierungsrichtlinie.pdf</b:URL>
    <b:RefOrder>3</b:RefOrder>
  </b:Source>
  <b:Source>
    <b:Tag>Ber21</b:Tag>
    <b:SourceType>DocumentFromInternetSite</b:SourceType>
    <b:Guid>{A24D4C50-787E-4A42-B55D-D8044B2F755A}</b:Guid>
    <b:Author>
      <b:Author>
        <b:Corporate>Bergische Universität Wuppertal</b:Corporate>
      </b:Author>
    </b:Author>
    <b:Title>Leitfaden für die Erstellung eines Bauwerkdatenmodells</b:Title>
    <b:InternetSiteTitle>Modellierungsgrundlagen</b:InternetSiteTitle>
    <b:Year>2021</b:Year>
    <b:Month>Oktober</b:Month>
    <b:URL>https://temp382.move.uni-wuppertal.de/fileadmin/biminstitut/Download-Bereich/Forschungsprojekte-Modellierungsrichtlinie/Modellierungsrichtlinie._Hauptdokument.pdf</b:URL>
    <b:RefOrder>4</b:RefOrder>
  </b:Source>
  <b:Source>
    <b:Tag>Bun23</b:Tag>
    <b:SourceType>DocumentFromInternetSite</b:SourceType>
    <b:Guid>{46D02EE0-3D40-43F3-BBD9-6FAE4F761FDF}</b:Guid>
    <b:Author>
      <b:Author>
        <b:Corporate>Bundesministerium der Verteidigung (BMVg), Bundesministerium für Wohnen, Stadtentwicklung und Bauwesen (BMWSB), Bundesanstalt für Immobilienaufgaben (BImA)</b:Corporate>
      </b:Author>
    </b:Author>
    <b:Title>Arbeitshilfe: Erstellung von Modellierungsvorgaben – BIM-Handbuch BIM für Bundesbauten</b:Title>
    <b:Year>2023</b:Year>
    <b:Month>Oktober</b:Month>
    <b:URL>https://www.fib-bund.de/Inhalt/Themen/BIM_fuer_Bundesbauten/2023-10_BIM_AH_Modellierungsvorgaben.pdf</b:URL>
    <b:RefOrder>5</b:RefOrder>
  </b:Source>
  <b:Source>
    <b:Tag>Min25</b:Tag>
    <b:SourceType>DocumentFromInternetSite</b:SourceType>
    <b:Guid>{B507E05E-4A66-487D-91ED-BAE7E5CEEE58}</b:Guid>
    <b:Author>
      <b:Author>
        <b:Corporate>Ministerium für Infrastruktur und Landesplanung (MIL) des Landes Brandenburg</b:Corporate>
      </b:Author>
    </b:Author>
    <b:Title>BIM Richtlinie Brandenburg</b:Title>
    <b:Year>2025</b:Year>
    <b:Month>April</b:Month>
    <b:Day>02</b:Day>
    <b:URL>https://bim.brandenburg.de/bim/de/aktuelles/detail/~02-04-2025-bim-grundlagen-veroeffentlicht#:~:text=</b:URL>
    <b:RefOrder>6</b:RefOrder>
  </b:Source>
  <b:Source>
    <b:Tag>Min251</b:Tag>
    <b:SourceType>DocumentFromInternetSite</b:SourceType>
    <b:Guid>{A256B91D-590B-4E09-A2F6-6A290C532BF5}</b:Guid>
    <b:Author>
      <b:Author>
        <b:Corporate>Ministerium für Infrastruktur und Landesplanung (MIL) des Landes Brandenburg</b:Corporate>
      </b:Author>
    </b:Author>
    <b:Title>Muster AIA Land Brandenburg Hochbau</b:Title>
    <b:Year>2025</b:Year>
    <b:Month>Mai</b:Month>
    <b:Day>16</b:Day>
    <b:URL>https://bim.brandenburg.de/bim/de/standards/rahmendokumente/</b:URL>
    <b:RefOrder>7</b:RefOrder>
  </b:Source>
  <b:Source>
    <b:Tag>bui25</b:Tag>
    <b:SourceType>DocumentFromInternetSite</b:SourceType>
    <b:Guid>{05A6A4C7-D016-4041-9034-5BECB0872254}</b:Guid>
    <b:Author>
      <b:Author>
        <b:Corporate>buildingSMART International</b:Corporate>
      </b:Author>
    </b:Author>
    <b:Title>Entities (816)</b:Title>
    <b:Year>2025</b:Year>
    <b:Month>September</b:Month>
    <b:Day>01</b:Day>
    <b:URL>https://standards.buildingsmart.org/IFC/DEV/IFC4_2/FINAL/HTML/link/alphabeticalorder-entities.htm</b:URL>
    <b:RefOrder>8</b:RefOrder>
  </b:Source>
  <b:Source>
    <b:Tag>Hel22</b:Tag>
    <b:SourceType>Misc</b:SourceType>
    <b:Guid>{D4DB138F-F0CA-4C9A-AA2D-1296D9DD0FD0}</b:Guid>
    <b:Author>
      <b:Author>
        <b:NameList>
          <b:Person>
            <b:Last>Helmus</b:Last>
            <b:First>Manfred</b:First>
          </b:Person>
          <b:Person>
            <b:Last>Meins-Becker</b:Last>
            <b:First>Anica</b:First>
          </b:Person>
          <b:Person>
            <b:Last>Feller</b:Last>
            <b:First>Daiki</b:First>
            <b:Middle>John</b:Middle>
          </b:Person>
          <b:Person>
            <b:Last>Hort</b:Last>
            <b:First>Gamze</b:First>
          </b:Person>
          <b:Person>
            <b:Last>Butenhof</b:Last>
            <b:First>Felix</b:First>
          </b:Person>
          <b:Person>
            <b:Last>Kelm</b:Last>
            <b:First>Agnes</b:First>
          </b:Person>
          <b:Person>
            <b:Last>Meng</b:Last>
            <b:First>Zhiwei</b:First>
          </b:Person>
          <b:Person>
            <b:Last>Norrdine</b:Last>
            <b:First>Abdelmoumen</b:First>
          </b:Person>
        </b:NameList>
      </b:Author>
      <b:Editor>
        <b:NameList>
          <b:Person>
            <b:Last>Bundesinstitut für Bau-</b:Last>
            <b:First>Stadt-</b:First>
            <b:Middle>und Raumforschung (BBSR)</b:Middle>
          </b:Person>
        </b:NameList>
      </b:Editor>
    </b:Author>
    <b:Title>Entwicklung einer standardisierten BIM-Modellierungsrichtlinie.</b:Title>
    <b:Year>2022</b:Year>
    <b:Month>September</b:Month>
    <b:URL>https://www.bbsr.bund.de/BBSR/DE/veroeffentlichungen/bbsr-online/2023/bbsr-online-43-2023-dl.pdf?__blob=publicationFile&amp;v=2</b:URL>
    <b:RefOrder>9</b:RefOrder>
  </b:Source>
  <b:Source>
    <b:Tag>Sch24</b:Tag>
    <b:SourceType>Misc</b:SourceType>
    <b:Guid>{AFA9519E-A16D-424A-84FB-7492DCC9DAFA}</b:Guid>
    <b:Author>
      <b:Author>
        <b:NameList>
          <b:Person>
            <b:Last>Schneider</b:Last>
            <b:First>Stefanie</b:First>
          </b:Person>
          <b:Person>
            <b:Last>Kollmeyer</b:Last>
            <b:First>Eileen</b:First>
          </b:Person>
          <b:Person>
            <b:Last>Kelling</b:Last>
            <b:First>Lutz</b:First>
          </b:Person>
          <b:Person>
            <b:Last>Vonthron</b:Last>
            <b:First>André</b:First>
          </b:Person>
          <b:Person>
            <b:Last>Weiß</b:Last>
            <b:First>Eva</b:First>
          </b:Person>
          <b:Person>
            <b:Last>Hellstern</b:Last>
            <b:First>Pia</b:First>
          </b:Person>
          <b:Person>
            <b:Last>GmbH</b:Last>
            <b:First>Buwog</b:First>
            <b:Middle>Bauträger</b:Middle>
          </b:Person>
        </b:NameList>
      </b:Author>
    </b:Author>
    <b:Title>Modellierungsrichtlinie zur Prüfung von BIM-Modellen nach der Landesbauordnung Nordrhein-Westfalen</b:Title>
    <b:Year>2024</b:Year>
    <b:Month>März</b:Month>
    <b:Day>11</b:Day>
    <b:City>Bochum</b:City>
    <b:RefOrder>10</b:RefOrder>
  </b:Source>
</b:Sources>
</file>

<file path=customXml/item7.xml><?xml version="1.0" encoding="utf-8"?>
<root>
  <Datum_Ort/>
</root>
</file>

<file path=customXml/item8.xml><?xml version="1.0" encoding="utf-8"?>
<p:properties xmlns:p="http://schemas.microsoft.com/office/2006/metadata/properties" xmlns:xsi="http://www.w3.org/2001/XMLSchema-instance" xmlns:pc="http://schemas.microsoft.com/office/infopath/2007/PartnerControls">
  <documentManagement>
    <Beschreibung xmlns="def3aeda-30a5-4e37-b46b-09b600c931dc" xsi:nil="true"/>
  </documentManagement>
</p:properties>
</file>

<file path=customXml/item9.xml><?xml version="1.0" encoding="utf-8"?>
<ct:contentTypeSchema xmlns:ct="http://schemas.microsoft.com/office/2006/metadata/contentType" xmlns:ma="http://schemas.microsoft.com/office/2006/metadata/properties/metaAttributes" ct:_="" ma:_="" ma:contentTypeName="Dokument" ma:contentTypeID="0x010100F9CA851A68B78646A7FCD83D4582D2B3" ma:contentTypeVersion="3" ma:contentTypeDescription="Ein neues Dokument erstellen." ma:contentTypeScope="" ma:versionID="6af32cf93d1430a9659d97a757793279">
  <xsd:schema xmlns:xsd="http://www.w3.org/2001/XMLSchema" xmlns:xs="http://www.w3.org/2001/XMLSchema" xmlns:p="http://schemas.microsoft.com/office/2006/metadata/properties" xmlns:ns2="def3aeda-30a5-4e37-b46b-09b600c931dc" xmlns:ns3="1b081937-3042-48f3-8797-5a8fd28418e9" targetNamespace="http://schemas.microsoft.com/office/2006/metadata/properties" ma:root="true" ma:fieldsID="bf069b3c563d4a9fb8938e49c9ae6a1b" ns2:_="" ns3:_="">
    <xsd:import namespace="def3aeda-30a5-4e37-b46b-09b600c931dc"/>
    <xsd:import namespace="1b081937-3042-48f3-8797-5a8fd28418e9"/>
    <xsd:element name="properties">
      <xsd:complexType>
        <xsd:sequence>
          <xsd:element name="documentManagement">
            <xsd:complexType>
              <xsd:all>
                <xsd:element ref="ns2:Beschreibung"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3aeda-30a5-4e37-b46b-09b600c931dc" elementFormDefault="qualified">
    <xsd:import namespace="http://schemas.microsoft.com/office/2006/documentManagement/types"/>
    <xsd:import namespace="http://schemas.microsoft.com/office/infopath/2007/PartnerControls"/>
    <xsd:element name="Beschreibung" ma:index="8" nillable="true" ma:displayName="Beschreibung" ma:internalName="Beschreibu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081937-3042-48f3-8797-5a8fd28418e9"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91A901-E070-44F2-81FA-8146810B4BF4}">
  <ds:schemaRefs>
    <ds:schemaRef ds:uri="http://schemas.microsoft.com/sharepoint/v3/contenttype/forms"/>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B9AA02EC-AAE5-4371-A15E-B44A9FBC1192}">
  <ds:schemaRefs/>
</ds:datastoreItem>
</file>

<file path=customXml/itemProps4.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5.xml><?xml version="1.0" encoding="utf-8"?>
<ds:datastoreItem xmlns:ds="http://schemas.openxmlformats.org/officeDocument/2006/customXml" ds:itemID="{D010AEC4-926C-424D-9519-15B9053546B7}">
  <ds:schemaRefs/>
</ds:datastoreItem>
</file>

<file path=customXml/itemProps6.xml><?xml version="1.0" encoding="utf-8"?>
<ds:datastoreItem xmlns:ds="http://schemas.openxmlformats.org/officeDocument/2006/customXml" ds:itemID="{AAAE0AAE-1828-4BD4-898B-44F4C8239E6A}">
  <ds:schemaRefs>
    <ds:schemaRef ds:uri="http://schemas.openxmlformats.org/officeDocument/2006/bibliography"/>
  </ds:schemaRefs>
</ds:datastoreItem>
</file>

<file path=customXml/itemProps7.xml><?xml version="1.0" encoding="utf-8"?>
<ds:datastoreItem xmlns:ds="http://schemas.openxmlformats.org/officeDocument/2006/customXml" ds:itemID="{02456AC2-4111-4F6F-AD88-47AC204C7B67}">
  <ds:schemaRefs/>
</ds:datastoreItem>
</file>

<file path=customXml/itemProps8.xml><?xml version="1.0" encoding="utf-8"?>
<ds:datastoreItem xmlns:ds="http://schemas.openxmlformats.org/officeDocument/2006/customXml" ds:itemID="{EB939916-ED0B-4C52-A860-68F3BCF4B741}">
  <ds:schemaRefs>
    <ds:schemaRef ds:uri="http://schemas.microsoft.com/office/2006/metadata/properties"/>
    <ds:schemaRef ds:uri="http://schemas.microsoft.com/office/infopath/2007/PartnerControls"/>
    <ds:schemaRef ds:uri="def3aeda-30a5-4e37-b46b-09b600c931dc"/>
  </ds:schemaRefs>
</ds:datastoreItem>
</file>

<file path=customXml/itemProps9.xml><?xml version="1.0" encoding="utf-8"?>
<ds:datastoreItem xmlns:ds="http://schemas.openxmlformats.org/officeDocument/2006/customXml" ds:itemID="{F8950825-762C-4486-AA40-3B057B2F2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3aeda-30a5-4e37-b46b-09b600c931dc"/>
    <ds:schemaRef ds:uri="1b081937-3042-48f3-8797-5a8fd2841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9285</Words>
  <Characters>58501</Characters>
  <Application>Microsoft Office Word</Application>
  <DocSecurity>0</DocSecurity>
  <Lines>487</Lines>
  <Paragraphs>135</Paragraphs>
  <ScaleCrop>false</ScaleCrop>
  <HeadingPairs>
    <vt:vector size="2" baseType="variant">
      <vt:variant>
        <vt:lpstr>Titel</vt:lpstr>
      </vt:variant>
      <vt:variant>
        <vt:i4>1</vt:i4>
      </vt:variant>
    </vt:vector>
  </HeadingPairs>
  <TitlesOfParts>
    <vt:vector size="1" baseType="lpstr">
      <vt:lpstr/>
    </vt:vector>
  </TitlesOfParts>
  <Company>PD - Berater der öffentlichen Hand GmbH</Company>
  <LinksUpToDate>false</LinksUpToDate>
  <CharactersWithSpaces>67651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AIA Auftrageber-Informationsanforderungen</dc:subject>
  <dc:creator>Oberföll, Anke</dc:creator>
  <cp:keywords/>
  <dc:description/>
  <cp:lastModifiedBy>Sebastian Gille</cp:lastModifiedBy>
  <cp:revision>55</cp:revision>
  <cp:lastPrinted>2026-04-20T22:23:00Z</cp:lastPrinted>
  <dcterms:created xsi:type="dcterms:W3CDTF">2026-01-18T23:04:00Z</dcterms:created>
  <dcterms:modified xsi:type="dcterms:W3CDTF">2026-08-11T08:05:00Z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20220105</vt:lpwstr>
  </property>
  <property fmtid="{D5CDD505-2E9C-101B-9397-08002B2CF9AE}" pid="3" name="ContentTypeId">
    <vt:lpwstr>0x010100F9CA851A68B78646A7FCD83D4582D2B3</vt:lpwstr>
  </property>
  <property fmtid="{D5CDD505-2E9C-101B-9397-08002B2CF9AE}" pid="4" name="Jahr">
    <vt:lpwstr>2025</vt:lpwstr>
  </property>
</Properties>
</file>